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47D7" w:rsidRPr="0019752A" w:rsidRDefault="008B47D7">
      <w:pPr>
        <w:pStyle w:val="Title"/>
        <w:jc w:val="both"/>
      </w:pPr>
    </w:p>
    <w:p w:rsidR="008B47D7" w:rsidRDefault="008B47D7">
      <w:pPr>
        <w:pStyle w:val="Title"/>
        <w:jc w:val="both"/>
      </w:pPr>
    </w:p>
    <w:p w:rsidR="008B47D7" w:rsidRDefault="008B47D7">
      <w:pPr>
        <w:pStyle w:val="Title"/>
        <w:jc w:val="left"/>
      </w:pPr>
    </w:p>
    <w:p w:rsidR="008B47D7" w:rsidRPr="00BE1F67" w:rsidRDefault="008B47D7">
      <w:pPr>
        <w:pStyle w:val="Title"/>
        <w:rPr>
          <w:bCs w:val="0"/>
          <w:sz w:val="72"/>
          <w:szCs w:val="72"/>
        </w:rPr>
      </w:pPr>
      <w:r w:rsidRPr="009021DE">
        <w:rPr>
          <w:bCs w:val="0"/>
          <w:sz w:val="72"/>
          <w:szCs w:val="72"/>
        </w:rPr>
        <w:t>Project Execution Plan</w:t>
      </w:r>
    </w:p>
    <w:p w:rsidR="00313324" w:rsidRDefault="00313324">
      <w:pPr>
        <w:pStyle w:val="Title"/>
        <w:rPr>
          <w:bCs w:val="0"/>
          <w:sz w:val="40"/>
          <w:szCs w:val="40"/>
        </w:rPr>
      </w:pPr>
    </w:p>
    <w:p w:rsidR="008B47D7" w:rsidRDefault="00184E49">
      <w:pPr>
        <w:pStyle w:val="Title"/>
        <w:rPr>
          <w:bCs w:val="0"/>
          <w:sz w:val="40"/>
          <w:szCs w:val="40"/>
        </w:rPr>
      </w:pPr>
      <w:proofErr w:type="gramStart"/>
      <w:r w:rsidRPr="00184E49">
        <w:rPr>
          <w:bCs w:val="0"/>
          <w:sz w:val="40"/>
          <w:szCs w:val="40"/>
        </w:rPr>
        <w:t>for</w:t>
      </w:r>
      <w:proofErr w:type="gramEnd"/>
      <w:r w:rsidRPr="00184E49">
        <w:rPr>
          <w:bCs w:val="0"/>
          <w:sz w:val="40"/>
          <w:szCs w:val="40"/>
        </w:rPr>
        <w:t xml:space="preserve"> the</w:t>
      </w:r>
    </w:p>
    <w:p w:rsidR="00313324" w:rsidRPr="00313324" w:rsidRDefault="00313324">
      <w:pPr>
        <w:pStyle w:val="Title"/>
        <w:rPr>
          <w:sz w:val="40"/>
          <w:szCs w:val="40"/>
        </w:rPr>
      </w:pPr>
    </w:p>
    <w:p w:rsidR="008B47D7" w:rsidRPr="00313324" w:rsidRDefault="00184E49" w:rsidP="008B47D7">
      <w:pPr>
        <w:jc w:val="center"/>
        <w:rPr>
          <w:b/>
          <w:bCs/>
          <w:sz w:val="56"/>
          <w:szCs w:val="56"/>
        </w:rPr>
      </w:pPr>
      <w:r w:rsidRPr="00184E49">
        <w:rPr>
          <w:b/>
          <w:bCs/>
          <w:sz w:val="56"/>
          <w:szCs w:val="56"/>
        </w:rPr>
        <w:t xml:space="preserve">STAR Heavy Flavor </w:t>
      </w:r>
      <w:proofErr w:type="gramStart"/>
      <w:r w:rsidRPr="00184E49">
        <w:rPr>
          <w:b/>
          <w:bCs/>
          <w:sz w:val="56"/>
          <w:szCs w:val="56"/>
        </w:rPr>
        <w:t>Tracker(</w:t>
      </w:r>
      <w:proofErr w:type="gramEnd"/>
      <w:r w:rsidRPr="00184E49">
        <w:rPr>
          <w:b/>
          <w:bCs/>
          <w:sz w:val="56"/>
          <w:szCs w:val="56"/>
        </w:rPr>
        <w:t>HFT)</w:t>
      </w:r>
      <w:r w:rsidR="00313324">
        <w:rPr>
          <w:b/>
          <w:bCs/>
          <w:sz w:val="56"/>
          <w:szCs w:val="56"/>
        </w:rPr>
        <w:t xml:space="preserve"> Project</w:t>
      </w:r>
    </w:p>
    <w:p w:rsidR="008B47D7" w:rsidRPr="00BE1F67" w:rsidRDefault="008B47D7">
      <w:pPr>
        <w:jc w:val="center"/>
        <w:rPr>
          <w:b/>
          <w:bCs/>
          <w:sz w:val="72"/>
          <w:szCs w:val="72"/>
        </w:rPr>
      </w:pPr>
      <w:r w:rsidRPr="009021DE">
        <w:rPr>
          <w:b/>
          <w:bCs/>
          <w:sz w:val="72"/>
          <w:szCs w:val="72"/>
        </w:rPr>
        <w:t xml:space="preserve"> </w:t>
      </w:r>
    </w:p>
    <w:p w:rsidR="008B47D7" w:rsidRDefault="008B47D7">
      <w:pPr>
        <w:jc w:val="center"/>
        <w:rPr>
          <w:b/>
          <w:bCs/>
          <w:sz w:val="28"/>
          <w:szCs w:val="28"/>
        </w:rPr>
      </w:pPr>
    </w:p>
    <w:p w:rsidR="008B47D7" w:rsidRPr="00BE1F67" w:rsidRDefault="008B47D7">
      <w:pPr>
        <w:jc w:val="center"/>
        <w:rPr>
          <w:b/>
          <w:bCs/>
          <w:sz w:val="40"/>
          <w:szCs w:val="40"/>
        </w:rPr>
      </w:pPr>
    </w:p>
    <w:p w:rsidR="008B47D7" w:rsidRPr="00BE1F67" w:rsidRDefault="008B47D7">
      <w:pPr>
        <w:jc w:val="center"/>
        <w:rPr>
          <w:b/>
          <w:bCs/>
          <w:sz w:val="40"/>
          <w:szCs w:val="40"/>
        </w:rPr>
      </w:pPr>
      <w:r w:rsidRPr="005F09D3">
        <w:rPr>
          <w:b/>
          <w:bCs/>
          <w:sz w:val="40"/>
          <w:szCs w:val="40"/>
        </w:rPr>
        <w:t>Project</w:t>
      </w:r>
      <w:r>
        <w:rPr>
          <w:b/>
          <w:bCs/>
          <w:sz w:val="40"/>
          <w:szCs w:val="40"/>
        </w:rPr>
        <w:t xml:space="preserve"> # </w:t>
      </w:r>
      <w:r w:rsidRPr="009021DE">
        <w:rPr>
          <w:b/>
          <w:bCs/>
          <w:sz w:val="40"/>
          <w:szCs w:val="40"/>
        </w:rPr>
        <w:t>MIE – 01VB</w:t>
      </w:r>
    </w:p>
    <w:p w:rsidR="008B47D7" w:rsidRPr="00BE1F67" w:rsidRDefault="008B47D7">
      <w:pPr>
        <w:jc w:val="center"/>
        <w:rPr>
          <w:b/>
          <w:bCs/>
          <w:sz w:val="40"/>
          <w:szCs w:val="40"/>
        </w:rPr>
      </w:pPr>
    </w:p>
    <w:p w:rsidR="008B47D7" w:rsidRDefault="008B47D7">
      <w:pPr>
        <w:jc w:val="center"/>
        <w:rPr>
          <w:b/>
          <w:sz w:val="40"/>
          <w:szCs w:val="40"/>
        </w:rPr>
      </w:pPr>
      <w:proofErr w:type="gramStart"/>
      <w:r w:rsidRPr="009021DE">
        <w:rPr>
          <w:b/>
          <w:sz w:val="40"/>
          <w:szCs w:val="40"/>
        </w:rPr>
        <w:t>at</w:t>
      </w:r>
      <w:proofErr w:type="gramEnd"/>
      <w:r w:rsidR="00313324">
        <w:rPr>
          <w:b/>
          <w:sz w:val="40"/>
          <w:szCs w:val="40"/>
        </w:rPr>
        <w:t xml:space="preserve"> the</w:t>
      </w:r>
    </w:p>
    <w:p w:rsidR="00313324" w:rsidRPr="00BE1F67" w:rsidRDefault="00313324">
      <w:pPr>
        <w:jc w:val="center"/>
        <w:rPr>
          <w:b/>
          <w:sz w:val="40"/>
          <w:szCs w:val="40"/>
        </w:rPr>
      </w:pPr>
    </w:p>
    <w:p w:rsidR="008B47D7" w:rsidRPr="00BE1F67" w:rsidRDefault="008B47D7">
      <w:pPr>
        <w:jc w:val="center"/>
        <w:rPr>
          <w:b/>
          <w:sz w:val="40"/>
          <w:szCs w:val="40"/>
        </w:rPr>
      </w:pPr>
      <w:r w:rsidRPr="009021DE">
        <w:rPr>
          <w:b/>
          <w:sz w:val="40"/>
          <w:szCs w:val="40"/>
        </w:rPr>
        <w:t>Brookhaven National Laboratory</w:t>
      </w:r>
    </w:p>
    <w:p w:rsidR="008B47D7" w:rsidRPr="00BE1F67" w:rsidRDefault="008B47D7">
      <w:pPr>
        <w:jc w:val="center"/>
        <w:rPr>
          <w:b/>
          <w:bCs/>
          <w:sz w:val="40"/>
          <w:szCs w:val="40"/>
        </w:rPr>
      </w:pPr>
      <w:r w:rsidRPr="009021DE">
        <w:rPr>
          <w:b/>
          <w:bCs/>
          <w:sz w:val="40"/>
          <w:szCs w:val="40"/>
        </w:rPr>
        <w:t>Upton, NY</w:t>
      </w:r>
    </w:p>
    <w:p w:rsidR="008B47D7" w:rsidRPr="00BE1F67" w:rsidRDefault="008B47D7">
      <w:pPr>
        <w:tabs>
          <w:tab w:val="left" w:pos="3400"/>
        </w:tabs>
        <w:jc w:val="center"/>
        <w:rPr>
          <w:b/>
          <w:sz w:val="40"/>
          <w:szCs w:val="40"/>
        </w:rPr>
      </w:pPr>
    </w:p>
    <w:p w:rsidR="008B47D7" w:rsidRDefault="008B47D7">
      <w:pPr>
        <w:jc w:val="center"/>
        <w:rPr>
          <w:b/>
          <w:sz w:val="28"/>
          <w:szCs w:val="28"/>
        </w:rPr>
      </w:pPr>
    </w:p>
    <w:p w:rsidR="008B47D7" w:rsidRDefault="008B47D7">
      <w:pPr>
        <w:jc w:val="center"/>
        <w:rPr>
          <w:b/>
          <w:sz w:val="28"/>
          <w:szCs w:val="28"/>
        </w:rPr>
      </w:pPr>
    </w:p>
    <w:p w:rsidR="008B47D7" w:rsidRPr="00BE1F67" w:rsidRDefault="008B47D7" w:rsidP="008B47D7">
      <w:pPr>
        <w:jc w:val="center"/>
        <w:rPr>
          <w:b/>
          <w:sz w:val="36"/>
          <w:szCs w:val="36"/>
        </w:rPr>
      </w:pPr>
      <w:r w:rsidRPr="009021DE">
        <w:rPr>
          <w:b/>
          <w:sz w:val="36"/>
          <w:szCs w:val="36"/>
        </w:rPr>
        <w:t>Office of Nuclear Physics (SC – 26)</w:t>
      </w:r>
    </w:p>
    <w:p w:rsidR="008B47D7" w:rsidRPr="00BE1F67" w:rsidRDefault="008B47D7">
      <w:pPr>
        <w:jc w:val="center"/>
        <w:rPr>
          <w:b/>
          <w:sz w:val="36"/>
          <w:szCs w:val="36"/>
        </w:rPr>
      </w:pPr>
      <w:r w:rsidRPr="009021DE">
        <w:rPr>
          <w:b/>
          <w:sz w:val="36"/>
          <w:szCs w:val="36"/>
        </w:rPr>
        <w:t>Office of Science</w:t>
      </w:r>
    </w:p>
    <w:p w:rsidR="008B47D7" w:rsidRPr="00BE1F67" w:rsidRDefault="008B47D7" w:rsidP="008B47D7">
      <w:pPr>
        <w:jc w:val="center"/>
        <w:rPr>
          <w:b/>
          <w:sz w:val="36"/>
          <w:szCs w:val="36"/>
        </w:rPr>
      </w:pPr>
      <w:r w:rsidRPr="009021DE">
        <w:rPr>
          <w:b/>
          <w:sz w:val="36"/>
          <w:szCs w:val="36"/>
        </w:rPr>
        <w:t>U.S. Department of Energy</w:t>
      </w:r>
    </w:p>
    <w:p w:rsidR="008B47D7" w:rsidRPr="00BE1F67" w:rsidRDefault="008B47D7">
      <w:pPr>
        <w:jc w:val="center"/>
        <w:rPr>
          <w:b/>
          <w:sz w:val="36"/>
          <w:szCs w:val="36"/>
        </w:rPr>
      </w:pPr>
    </w:p>
    <w:p w:rsidR="008B47D7" w:rsidRDefault="008B47D7">
      <w:pPr>
        <w:jc w:val="center"/>
        <w:rPr>
          <w:b/>
          <w:sz w:val="36"/>
          <w:szCs w:val="36"/>
        </w:rPr>
      </w:pPr>
    </w:p>
    <w:p w:rsidR="008B47D7" w:rsidRPr="00BE1F67" w:rsidRDefault="008B47D7">
      <w:pPr>
        <w:jc w:val="center"/>
        <w:rPr>
          <w:b/>
          <w:sz w:val="36"/>
          <w:szCs w:val="36"/>
        </w:rPr>
      </w:pPr>
      <w:r>
        <w:rPr>
          <w:b/>
          <w:sz w:val="36"/>
          <w:szCs w:val="36"/>
        </w:rPr>
        <w:t>Date Approved:</w:t>
      </w:r>
    </w:p>
    <w:p w:rsidR="008B47D7" w:rsidRPr="00BE1F67" w:rsidRDefault="00C26614">
      <w:pPr>
        <w:jc w:val="center"/>
        <w:rPr>
          <w:b/>
          <w:sz w:val="36"/>
          <w:szCs w:val="36"/>
        </w:rPr>
      </w:pPr>
      <w:r>
        <w:rPr>
          <w:b/>
          <w:sz w:val="36"/>
          <w:szCs w:val="36"/>
        </w:rPr>
        <w:t>September</w:t>
      </w:r>
      <w:r w:rsidR="008B47D7" w:rsidRPr="009021DE">
        <w:rPr>
          <w:b/>
          <w:sz w:val="36"/>
          <w:szCs w:val="36"/>
        </w:rPr>
        <w:t xml:space="preserve"> 201</w:t>
      </w:r>
      <w:r w:rsidR="008B47D7">
        <w:rPr>
          <w:b/>
          <w:sz w:val="36"/>
          <w:szCs w:val="36"/>
        </w:rPr>
        <w:t>1</w:t>
      </w:r>
    </w:p>
    <w:p w:rsidR="008B47D7" w:rsidRDefault="008B47D7">
      <w:pPr>
        <w:jc w:val="center"/>
        <w:rPr>
          <w:b/>
          <w:sz w:val="28"/>
          <w:szCs w:val="28"/>
        </w:rPr>
      </w:pPr>
      <w:r>
        <w:br w:type="page"/>
      </w:r>
      <w:r>
        <w:rPr>
          <w:b/>
          <w:sz w:val="28"/>
          <w:szCs w:val="28"/>
        </w:rPr>
        <w:lastRenderedPageBreak/>
        <w:t xml:space="preserve"> Project Execution Plan</w:t>
      </w:r>
    </w:p>
    <w:p w:rsidR="008B47D7" w:rsidRDefault="008B47D7">
      <w:pPr>
        <w:jc w:val="center"/>
        <w:rPr>
          <w:b/>
          <w:bCs/>
        </w:rPr>
      </w:pPr>
      <w:proofErr w:type="gramStart"/>
      <w:r>
        <w:rPr>
          <w:b/>
          <w:bCs/>
        </w:rPr>
        <w:t>for</w:t>
      </w:r>
      <w:proofErr w:type="gramEnd"/>
      <w:r>
        <w:rPr>
          <w:b/>
          <w:bCs/>
        </w:rPr>
        <w:t xml:space="preserve"> the</w:t>
      </w:r>
    </w:p>
    <w:p w:rsidR="008B47D7" w:rsidRDefault="008B47D7">
      <w:pPr>
        <w:jc w:val="center"/>
        <w:rPr>
          <w:b/>
          <w:bCs/>
        </w:rPr>
      </w:pPr>
      <w:r>
        <w:rPr>
          <w:b/>
          <w:bCs/>
        </w:rPr>
        <w:t xml:space="preserve">STAR Heavy Flavor Tracker (HFT) </w:t>
      </w:r>
      <w:r w:rsidR="00313324">
        <w:rPr>
          <w:b/>
          <w:bCs/>
        </w:rPr>
        <w:t>Project</w:t>
      </w:r>
    </w:p>
    <w:p w:rsidR="008B47D7" w:rsidRDefault="00394FAE" w:rsidP="008B47D7">
      <w:pPr>
        <w:jc w:val="center"/>
        <w:rPr>
          <w:b/>
          <w:bCs/>
        </w:rPr>
      </w:pPr>
      <w:proofErr w:type="gramStart"/>
      <w:r>
        <w:rPr>
          <w:b/>
          <w:bCs/>
        </w:rPr>
        <w:t>a</w:t>
      </w:r>
      <w:r w:rsidR="008B47D7">
        <w:rPr>
          <w:b/>
          <w:bCs/>
        </w:rPr>
        <w:t>t</w:t>
      </w:r>
      <w:proofErr w:type="gramEnd"/>
      <w:r w:rsidR="008B47D7">
        <w:rPr>
          <w:b/>
          <w:bCs/>
        </w:rPr>
        <w:t xml:space="preserve"> the</w:t>
      </w:r>
    </w:p>
    <w:p w:rsidR="008B47D7" w:rsidRDefault="008B47D7" w:rsidP="008B47D7">
      <w:pPr>
        <w:jc w:val="center"/>
        <w:rPr>
          <w:b/>
          <w:bCs/>
        </w:rPr>
      </w:pPr>
      <w:r>
        <w:rPr>
          <w:b/>
          <w:bCs/>
        </w:rPr>
        <w:t>Brookhaven National Laboratory</w:t>
      </w:r>
    </w:p>
    <w:p w:rsidR="008B47D7" w:rsidRDefault="008B47D7" w:rsidP="008B47D7">
      <w:pPr>
        <w:jc w:val="center"/>
        <w:rPr>
          <w:b/>
          <w:bCs/>
        </w:rPr>
      </w:pPr>
    </w:p>
    <w:p w:rsidR="008B47D7" w:rsidRDefault="008B47D7" w:rsidP="008B47D7">
      <w:pPr>
        <w:jc w:val="left"/>
      </w:pPr>
    </w:p>
    <w:p w:rsidR="008B47D7" w:rsidRPr="00A545E6" w:rsidRDefault="008B47D7" w:rsidP="008B47D7">
      <w:pPr>
        <w:jc w:val="left"/>
        <w:rPr>
          <w:b/>
        </w:rPr>
      </w:pPr>
      <w:r w:rsidRPr="00A545E6">
        <w:rPr>
          <w:b/>
        </w:rPr>
        <w:t>Submitted by:</w:t>
      </w:r>
    </w:p>
    <w:p w:rsidR="008B47D7" w:rsidRDefault="008B47D7" w:rsidP="008B47D7">
      <w:pPr>
        <w:pStyle w:val="Header"/>
        <w:tabs>
          <w:tab w:val="clear" w:pos="4320"/>
          <w:tab w:val="clear" w:pos="8640"/>
          <w:tab w:val="center" w:pos="3060"/>
        </w:tabs>
        <w:jc w:val="left"/>
        <w:rPr>
          <w:sz w:val="20"/>
          <w:szCs w:val="20"/>
          <w:u w:val="single"/>
        </w:rPr>
      </w:pPr>
    </w:p>
    <w:p w:rsidR="008B47D7" w:rsidRDefault="008B47D7" w:rsidP="008B47D7">
      <w:pPr>
        <w:pStyle w:val="Header"/>
        <w:tabs>
          <w:tab w:val="clear" w:pos="4320"/>
          <w:tab w:val="clear" w:pos="8640"/>
          <w:tab w:val="center" w:pos="3060"/>
        </w:tabs>
        <w:jc w:val="left"/>
        <w:rPr>
          <w:sz w:val="20"/>
          <w:szCs w:val="20"/>
        </w:rPr>
      </w:pPr>
    </w:p>
    <w:p w:rsidR="008B47D7" w:rsidRDefault="008B47D7" w:rsidP="008B47D7">
      <w:pPr>
        <w:pStyle w:val="Header"/>
        <w:tabs>
          <w:tab w:val="clear" w:pos="4320"/>
          <w:tab w:val="clear" w:pos="8640"/>
          <w:tab w:val="center" w:pos="3060"/>
        </w:tabs>
        <w:jc w:val="left"/>
        <w:rPr>
          <w:sz w:val="20"/>
          <w:szCs w:val="20"/>
        </w:rPr>
      </w:pPr>
      <w:r>
        <w:rPr>
          <w:sz w:val="20"/>
          <w:szCs w:val="20"/>
        </w:rPr>
        <w:t>____________________________________________________________________</w:t>
      </w:r>
      <w:r>
        <w:rPr>
          <w:sz w:val="20"/>
          <w:szCs w:val="20"/>
        </w:rPr>
        <w:tab/>
        <w:t>Date:  _______</w:t>
      </w:r>
    </w:p>
    <w:p w:rsidR="008B47D7" w:rsidRPr="00D20656" w:rsidRDefault="008B47D7" w:rsidP="008B47D7">
      <w:pPr>
        <w:tabs>
          <w:tab w:val="center" w:pos="3060"/>
        </w:tabs>
        <w:jc w:val="left"/>
        <w:rPr>
          <w:sz w:val="20"/>
          <w:szCs w:val="20"/>
        </w:rPr>
      </w:pPr>
      <w:r>
        <w:rPr>
          <w:sz w:val="20"/>
          <w:szCs w:val="20"/>
        </w:rPr>
        <w:t xml:space="preserve">Flemming Videbaek, HFT Contractor Project </w:t>
      </w:r>
      <w:commentRangeStart w:id="0"/>
      <w:r>
        <w:rPr>
          <w:sz w:val="20"/>
          <w:szCs w:val="20"/>
        </w:rPr>
        <w:t>Director</w:t>
      </w:r>
      <w:commentRangeEnd w:id="0"/>
      <w:r w:rsidR="00394FAE">
        <w:rPr>
          <w:rStyle w:val="CommentReference"/>
        </w:rPr>
        <w:commentReference w:id="0"/>
      </w:r>
    </w:p>
    <w:p w:rsidR="008B47D7" w:rsidRDefault="008B47D7" w:rsidP="008B47D7">
      <w:pPr>
        <w:pStyle w:val="Header"/>
        <w:tabs>
          <w:tab w:val="clear" w:pos="4320"/>
          <w:tab w:val="clear" w:pos="8640"/>
          <w:tab w:val="center" w:pos="3060"/>
        </w:tabs>
        <w:jc w:val="left"/>
        <w:rPr>
          <w:sz w:val="20"/>
          <w:szCs w:val="20"/>
        </w:rPr>
      </w:pPr>
    </w:p>
    <w:p w:rsidR="008B47D7" w:rsidRDefault="008B47D7" w:rsidP="008B47D7">
      <w:pPr>
        <w:pStyle w:val="Header"/>
        <w:tabs>
          <w:tab w:val="clear" w:pos="4320"/>
          <w:tab w:val="clear" w:pos="8640"/>
          <w:tab w:val="center" w:pos="3060"/>
        </w:tabs>
        <w:jc w:val="left"/>
        <w:rPr>
          <w:sz w:val="20"/>
          <w:szCs w:val="20"/>
        </w:rPr>
      </w:pPr>
    </w:p>
    <w:p w:rsidR="008B47D7" w:rsidRDefault="008B47D7" w:rsidP="008B47D7">
      <w:pPr>
        <w:pStyle w:val="Header"/>
        <w:tabs>
          <w:tab w:val="clear" w:pos="4320"/>
          <w:tab w:val="clear" w:pos="8640"/>
          <w:tab w:val="center" w:pos="3060"/>
        </w:tabs>
        <w:jc w:val="left"/>
        <w:rPr>
          <w:sz w:val="20"/>
          <w:szCs w:val="20"/>
        </w:rPr>
      </w:pPr>
      <w:r>
        <w:rPr>
          <w:sz w:val="20"/>
          <w:szCs w:val="20"/>
        </w:rPr>
        <w:t>____________________________________________________________________</w:t>
      </w:r>
      <w:r>
        <w:rPr>
          <w:sz w:val="20"/>
          <w:szCs w:val="20"/>
        </w:rPr>
        <w:tab/>
        <w:t>Date: _______</w:t>
      </w:r>
    </w:p>
    <w:p w:rsidR="008B47D7" w:rsidRPr="00D20656" w:rsidRDefault="008B47D7" w:rsidP="008B47D7">
      <w:pPr>
        <w:tabs>
          <w:tab w:val="center" w:pos="3060"/>
        </w:tabs>
        <w:jc w:val="left"/>
        <w:rPr>
          <w:sz w:val="20"/>
          <w:szCs w:val="20"/>
        </w:rPr>
      </w:pPr>
      <w:r w:rsidRPr="00D20656">
        <w:rPr>
          <w:sz w:val="20"/>
          <w:szCs w:val="20"/>
        </w:rPr>
        <w:t>Thomas Ludlam</w:t>
      </w:r>
      <w:r>
        <w:rPr>
          <w:sz w:val="20"/>
          <w:szCs w:val="20"/>
        </w:rPr>
        <w:t xml:space="preserve">, </w:t>
      </w:r>
      <w:r w:rsidRPr="00D20656">
        <w:rPr>
          <w:sz w:val="20"/>
          <w:szCs w:val="20"/>
        </w:rPr>
        <w:t>Chairman, Physics Department</w:t>
      </w:r>
      <w:r>
        <w:rPr>
          <w:sz w:val="20"/>
          <w:szCs w:val="20"/>
        </w:rPr>
        <w:t xml:space="preserve">, </w:t>
      </w:r>
      <w:r w:rsidRPr="00D20656">
        <w:rPr>
          <w:sz w:val="20"/>
          <w:szCs w:val="20"/>
        </w:rPr>
        <w:t>Brookhaven National Laboratory</w:t>
      </w:r>
    </w:p>
    <w:p w:rsidR="008B47D7" w:rsidRDefault="008B47D7" w:rsidP="008B47D7">
      <w:pPr>
        <w:pStyle w:val="Header"/>
        <w:tabs>
          <w:tab w:val="clear" w:pos="4320"/>
          <w:tab w:val="clear" w:pos="8640"/>
          <w:tab w:val="center" w:pos="3060"/>
        </w:tabs>
        <w:jc w:val="left"/>
        <w:rPr>
          <w:sz w:val="20"/>
          <w:szCs w:val="20"/>
        </w:rPr>
      </w:pPr>
    </w:p>
    <w:p w:rsidR="008B47D7" w:rsidRDefault="008B47D7" w:rsidP="008B47D7">
      <w:pPr>
        <w:pStyle w:val="Header"/>
        <w:tabs>
          <w:tab w:val="clear" w:pos="4320"/>
          <w:tab w:val="clear" w:pos="8640"/>
          <w:tab w:val="center" w:pos="3060"/>
        </w:tabs>
        <w:jc w:val="left"/>
        <w:rPr>
          <w:sz w:val="20"/>
          <w:szCs w:val="20"/>
        </w:rPr>
      </w:pPr>
    </w:p>
    <w:p w:rsidR="008B47D7" w:rsidRDefault="008B47D7" w:rsidP="008B47D7">
      <w:pPr>
        <w:pStyle w:val="Header"/>
        <w:tabs>
          <w:tab w:val="clear" w:pos="4320"/>
          <w:tab w:val="clear" w:pos="8640"/>
          <w:tab w:val="center" w:pos="3060"/>
        </w:tabs>
        <w:jc w:val="left"/>
        <w:rPr>
          <w:sz w:val="20"/>
          <w:szCs w:val="20"/>
        </w:rPr>
      </w:pPr>
      <w:r>
        <w:rPr>
          <w:sz w:val="20"/>
          <w:szCs w:val="20"/>
        </w:rPr>
        <w:t>____________________________________________________________________</w:t>
      </w:r>
      <w:r>
        <w:rPr>
          <w:sz w:val="20"/>
          <w:szCs w:val="20"/>
        </w:rPr>
        <w:tab/>
        <w:t>Date: _______</w:t>
      </w:r>
    </w:p>
    <w:p w:rsidR="008B47D7" w:rsidRDefault="008B47D7" w:rsidP="008B47D7">
      <w:pPr>
        <w:tabs>
          <w:tab w:val="center" w:pos="3060"/>
        </w:tabs>
        <w:jc w:val="left"/>
        <w:rPr>
          <w:sz w:val="20"/>
          <w:szCs w:val="20"/>
        </w:rPr>
      </w:pPr>
      <w:r>
        <w:rPr>
          <w:sz w:val="20"/>
          <w:szCs w:val="20"/>
        </w:rPr>
        <w:t>S</w:t>
      </w:r>
      <w:r w:rsidRPr="00D20656">
        <w:rPr>
          <w:sz w:val="20"/>
          <w:szCs w:val="20"/>
        </w:rPr>
        <w:t>teven Vigdor</w:t>
      </w:r>
      <w:r>
        <w:rPr>
          <w:sz w:val="20"/>
          <w:szCs w:val="20"/>
        </w:rPr>
        <w:t xml:space="preserve">, </w:t>
      </w:r>
      <w:r w:rsidRPr="00D20656">
        <w:rPr>
          <w:sz w:val="20"/>
          <w:szCs w:val="20"/>
        </w:rPr>
        <w:t>Associate Laboratory Director for Nuclear and Particle Physics</w:t>
      </w:r>
      <w:r>
        <w:rPr>
          <w:sz w:val="20"/>
          <w:szCs w:val="20"/>
        </w:rPr>
        <w:t>,</w:t>
      </w:r>
    </w:p>
    <w:p w:rsidR="008B47D7" w:rsidRDefault="008B47D7" w:rsidP="008B47D7">
      <w:pPr>
        <w:tabs>
          <w:tab w:val="center" w:pos="3060"/>
        </w:tabs>
        <w:jc w:val="left"/>
        <w:rPr>
          <w:sz w:val="20"/>
          <w:szCs w:val="20"/>
        </w:rPr>
      </w:pPr>
      <w:r w:rsidRPr="00D20656">
        <w:rPr>
          <w:sz w:val="20"/>
          <w:szCs w:val="20"/>
        </w:rPr>
        <w:t>Brookhaven National Laboratory</w:t>
      </w:r>
    </w:p>
    <w:p w:rsidR="008B47D7" w:rsidRPr="00D20656" w:rsidRDefault="008B47D7" w:rsidP="008B47D7">
      <w:pPr>
        <w:tabs>
          <w:tab w:val="center" w:pos="3060"/>
        </w:tabs>
        <w:jc w:val="left"/>
        <w:rPr>
          <w:sz w:val="20"/>
          <w:szCs w:val="20"/>
        </w:rPr>
      </w:pPr>
    </w:p>
    <w:p w:rsidR="008B47D7" w:rsidRDefault="008B47D7" w:rsidP="008B47D7">
      <w:pPr>
        <w:pStyle w:val="Header"/>
        <w:tabs>
          <w:tab w:val="clear" w:pos="4320"/>
          <w:tab w:val="clear" w:pos="8640"/>
          <w:tab w:val="center" w:pos="3060"/>
        </w:tabs>
        <w:jc w:val="left"/>
        <w:rPr>
          <w:sz w:val="20"/>
          <w:szCs w:val="20"/>
        </w:rPr>
      </w:pPr>
    </w:p>
    <w:p w:rsidR="008B47D7" w:rsidRDefault="008B47D7" w:rsidP="008B47D7">
      <w:pPr>
        <w:pStyle w:val="Header"/>
        <w:tabs>
          <w:tab w:val="clear" w:pos="4320"/>
          <w:tab w:val="clear" w:pos="8640"/>
          <w:tab w:val="center" w:pos="3060"/>
        </w:tabs>
        <w:jc w:val="left"/>
        <w:rPr>
          <w:sz w:val="20"/>
          <w:szCs w:val="20"/>
        </w:rPr>
      </w:pPr>
      <w:r>
        <w:rPr>
          <w:sz w:val="20"/>
          <w:szCs w:val="20"/>
        </w:rPr>
        <w:t>____________________________________________________________________</w:t>
      </w:r>
      <w:r>
        <w:rPr>
          <w:sz w:val="20"/>
          <w:szCs w:val="20"/>
        </w:rPr>
        <w:tab/>
        <w:t>Date: _______</w:t>
      </w:r>
    </w:p>
    <w:p w:rsidR="008B47D7" w:rsidRPr="00D20656" w:rsidRDefault="008B47D7" w:rsidP="008B47D7">
      <w:pPr>
        <w:tabs>
          <w:tab w:val="center" w:pos="3060"/>
        </w:tabs>
        <w:jc w:val="left"/>
        <w:rPr>
          <w:sz w:val="20"/>
          <w:szCs w:val="20"/>
        </w:rPr>
      </w:pPr>
      <w:r>
        <w:rPr>
          <w:sz w:val="20"/>
          <w:szCs w:val="20"/>
        </w:rPr>
        <w:t xml:space="preserve">Lloyd Nelson, </w:t>
      </w:r>
      <w:r w:rsidRPr="00D20656">
        <w:rPr>
          <w:sz w:val="20"/>
          <w:szCs w:val="20"/>
        </w:rPr>
        <w:t>HFT Federal Project Director</w:t>
      </w:r>
      <w:r>
        <w:rPr>
          <w:sz w:val="20"/>
          <w:szCs w:val="20"/>
        </w:rPr>
        <w:t xml:space="preserve">, </w:t>
      </w:r>
      <w:r w:rsidRPr="00D20656">
        <w:rPr>
          <w:sz w:val="20"/>
          <w:szCs w:val="20"/>
        </w:rPr>
        <w:t>DOE Brookhaven Site Office</w:t>
      </w:r>
    </w:p>
    <w:p w:rsidR="008B47D7" w:rsidRDefault="008B47D7" w:rsidP="008B47D7">
      <w:pPr>
        <w:pStyle w:val="Header"/>
        <w:tabs>
          <w:tab w:val="clear" w:pos="4320"/>
          <w:tab w:val="clear" w:pos="8640"/>
          <w:tab w:val="center" w:pos="3060"/>
        </w:tabs>
        <w:jc w:val="left"/>
        <w:rPr>
          <w:sz w:val="20"/>
          <w:szCs w:val="20"/>
        </w:rPr>
      </w:pPr>
    </w:p>
    <w:p w:rsidR="008B47D7" w:rsidRDefault="008B47D7" w:rsidP="008B47D7">
      <w:pPr>
        <w:pStyle w:val="Header"/>
        <w:tabs>
          <w:tab w:val="clear" w:pos="4320"/>
          <w:tab w:val="clear" w:pos="8640"/>
          <w:tab w:val="center" w:pos="3060"/>
        </w:tabs>
        <w:jc w:val="left"/>
        <w:rPr>
          <w:sz w:val="20"/>
          <w:szCs w:val="20"/>
        </w:rPr>
      </w:pPr>
    </w:p>
    <w:p w:rsidR="008B47D7" w:rsidRDefault="008B47D7" w:rsidP="008B47D7">
      <w:pPr>
        <w:pStyle w:val="Header"/>
        <w:tabs>
          <w:tab w:val="clear" w:pos="4320"/>
          <w:tab w:val="clear" w:pos="8640"/>
          <w:tab w:val="center" w:pos="3060"/>
        </w:tabs>
        <w:jc w:val="left"/>
        <w:rPr>
          <w:sz w:val="20"/>
          <w:szCs w:val="20"/>
        </w:rPr>
      </w:pPr>
      <w:r>
        <w:rPr>
          <w:sz w:val="20"/>
          <w:szCs w:val="20"/>
        </w:rPr>
        <w:t>____________________________________________________________________</w:t>
      </w:r>
      <w:r>
        <w:rPr>
          <w:sz w:val="20"/>
          <w:szCs w:val="20"/>
        </w:rPr>
        <w:tab/>
        <w:t>Date: _______</w:t>
      </w:r>
    </w:p>
    <w:p w:rsidR="008B47D7" w:rsidRDefault="008B47D7" w:rsidP="008B47D7">
      <w:pPr>
        <w:pStyle w:val="Header"/>
        <w:tabs>
          <w:tab w:val="clear" w:pos="4320"/>
          <w:tab w:val="clear" w:pos="8640"/>
          <w:tab w:val="center" w:pos="3060"/>
        </w:tabs>
        <w:jc w:val="left"/>
        <w:rPr>
          <w:sz w:val="20"/>
          <w:szCs w:val="20"/>
        </w:rPr>
      </w:pPr>
      <w:r>
        <w:rPr>
          <w:sz w:val="20"/>
          <w:szCs w:val="20"/>
        </w:rPr>
        <w:t xml:space="preserve">Michael D. Holland, </w:t>
      </w:r>
      <w:r w:rsidRPr="00D20656">
        <w:rPr>
          <w:sz w:val="20"/>
          <w:szCs w:val="20"/>
        </w:rPr>
        <w:t>Manager</w:t>
      </w:r>
      <w:r>
        <w:rPr>
          <w:sz w:val="20"/>
          <w:szCs w:val="20"/>
        </w:rPr>
        <w:t xml:space="preserve">, </w:t>
      </w:r>
      <w:r w:rsidRPr="00D20656">
        <w:rPr>
          <w:sz w:val="20"/>
          <w:szCs w:val="20"/>
        </w:rPr>
        <w:t>DOE Brookhaven Site Office</w:t>
      </w:r>
    </w:p>
    <w:p w:rsidR="008B47D7" w:rsidRDefault="008B47D7" w:rsidP="008B47D7">
      <w:pPr>
        <w:pStyle w:val="Header"/>
        <w:tabs>
          <w:tab w:val="clear" w:pos="4320"/>
          <w:tab w:val="clear" w:pos="8640"/>
          <w:tab w:val="center" w:pos="3060"/>
        </w:tabs>
        <w:jc w:val="left"/>
        <w:rPr>
          <w:sz w:val="20"/>
          <w:szCs w:val="20"/>
        </w:rPr>
      </w:pPr>
    </w:p>
    <w:p w:rsidR="008B47D7" w:rsidRDefault="008B47D7" w:rsidP="008B47D7">
      <w:pPr>
        <w:pStyle w:val="Header"/>
        <w:tabs>
          <w:tab w:val="clear" w:pos="4320"/>
          <w:tab w:val="clear" w:pos="8640"/>
          <w:tab w:val="center" w:pos="3060"/>
        </w:tabs>
        <w:jc w:val="left"/>
        <w:rPr>
          <w:sz w:val="20"/>
          <w:szCs w:val="20"/>
        </w:rPr>
      </w:pPr>
    </w:p>
    <w:p w:rsidR="008B47D7" w:rsidRDefault="008B47D7" w:rsidP="008B47D7">
      <w:pPr>
        <w:pStyle w:val="Header"/>
        <w:tabs>
          <w:tab w:val="clear" w:pos="4320"/>
          <w:tab w:val="clear" w:pos="8640"/>
          <w:tab w:val="center" w:pos="3060"/>
        </w:tabs>
        <w:jc w:val="left"/>
        <w:rPr>
          <w:sz w:val="20"/>
          <w:szCs w:val="20"/>
        </w:rPr>
      </w:pPr>
      <w:r>
        <w:rPr>
          <w:sz w:val="20"/>
          <w:szCs w:val="20"/>
        </w:rPr>
        <w:t>____________________________________________________________________</w:t>
      </w:r>
      <w:r>
        <w:rPr>
          <w:sz w:val="20"/>
          <w:szCs w:val="20"/>
        </w:rPr>
        <w:tab/>
        <w:t>Date: _______</w:t>
      </w:r>
    </w:p>
    <w:p w:rsidR="008B47D7" w:rsidRPr="00486435" w:rsidRDefault="008B47D7" w:rsidP="008B47D7">
      <w:pPr>
        <w:jc w:val="left"/>
        <w:rPr>
          <w:sz w:val="20"/>
          <w:szCs w:val="20"/>
        </w:rPr>
      </w:pPr>
      <w:commentRangeStart w:id="1"/>
      <w:r>
        <w:rPr>
          <w:sz w:val="20"/>
          <w:szCs w:val="20"/>
        </w:rPr>
        <w:t xml:space="preserve">Helmut Marsiske, </w:t>
      </w:r>
      <w:r w:rsidRPr="00486435">
        <w:rPr>
          <w:sz w:val="20"/>
          <w:szCs w:val="20"/>
        </w:rPr>
        <w:t>Program Manager for Nuclear Physics</w:t>
      </w:r>
      <w:r>
        <w:rPr>
          <w:sz w:val="20"/>
          <w:szCs w:val="20"/>
        </w:rPr>
        <w:t xml:space="preserve"> </w:t>
      </w:r>
      <w:r w:rsidRPr="00486435">
        <w:rPr>
          <w:sz w:val="20"/>
          <w:szCs w:val="20"/>
        </w:rPr>
        <w:t>Instrumentation</w:t>
      </w:r>
    </w:p>
    <w:p w:rsidR="008B47D7" w:rsidRPr="00486435" w:rsidRDefault="008B47D7" w:rsidP="008B47D7">
      <w:pPr>
        <w:jc w:val="left"/>
        <w:rPr>
          <w:sz w:val="20"/>
          <w:szCs w:val="20"/>
        </w:rPr>
      </w:pPr>
      <w:r>
        <w:rPr>
          <w:sz w:val="20"/>
          <w:szCs w:val="20"/>
        </w:rPr>
        <w:t xml:space="preserve">Office of Nuclear Physics, </w:t>
      </w:r>
      <w:r w:rsidRPr="00486435">
        <w:rPr>
          <w:sz w:val="20"/>
          <w:szCs w:val="20"/>
        </w:rPr>
        <w:t>Office of Science</w:t>
      </w:r>
      <w:r>
        <w:rPr>
          <w:sz w:val="20"/>
          <w:szCs w:val="20"/>
        </w:rPr>
        <w:t>, DOE</w:t>
      </w:r>
      <w:commentRangeEnd w:id="1"/>
      <w:r w:rsidR="00394FAE">
        <w:rPr>
          <w:rStyle w:val="CommentReference"/>
        </w:rPr>
        <w:commentReference w:id="1"/>
      </w:r>
    </w:p>
    <w:p w:rsidR="008B47D7" w:rsidRPr="00D20656" w:rsidRDefault="008B47D7" w:rsidP="008B47D7">
      <w:pPr>
        <w:tabs>
          <w:tab w:val="center" w:pos="3060"/>
        </w:tabs>
        <w:jc w:val="left"/>
        <w:rPr>
          <w:sz w:val="20"/>
          <w:szCs w:val="20"/>
        </w:rPr>
      </w:pPr>
    </w:p>
    <w:p w:rsidR="008B47D7" w:rsidRDefault="008B47D7" w:rsidP="008B47D7">
      <w:pPr>
        <w:pStyle w:val="Header"/>
        <w:tabs>
          <w:tab w:val="clear" w:pos="4320"/>
          <w:tab w:val="clear" w:pos="8640"/>
          <w:tab w:val="center" w:pos="3060"/>
        </w:tabs>
        <w:jc w:val="left"/>
        <w:rPr>
          <w:sz w:val="20"/>
          <w:szCs w:val="20"/>
        </w:rPr>
      </w:pPr>
    </w:p>
    <w:p w:rsidR="008B47D7" w:rsidRPr="00F40DB0" w:rsidRDefault="008B47D7" w:rsidP="008B47D7">
      <w:pPr>
        <w:pStyle w:val="Header"/>
        <w:tabs>
          <w:tab w:val="clear" w:pos="4320"/>
          <w:tab w:val="clear" w:pos="8640"/>
          <w:tab w:val="center" w:pos="3060"/>
        </w:tabs>
        <w:jc w:val="left"/>
        <w:rPr>
          <w:b/>
          <w:lang w:val="fr-FR"/>
        </w:rPr>
      </w:pPr>
      <w:r w:rsidRPr="00963483">
        <w:rPr>
          <w:b/>
          <w:lang w:val="fr-FR"/>
        </w:rPr>
        <w:t>Concurrence:</w:t>
      </w:r>
    </w:p>
    <w:p w:rsidR="008B47D7" w:rsidRPr="00F40DB0" w:rsidRDefault="008B47D7" w:rsidP="008B47D7">
      <w:pPr>
        <w:pStyle w:val="Header"/>
        <w:tabs>
          <w:tab w:val="clear" w:pos="4320"/>
          <w:tab w:val="clear" w:pos="8640"/>
          <w:tab w:val="center" w:pos="3060"/>
        </w:tabs>
        <w:jc w:val="left"/>
        <w:rPr>
          <w:sz w:val="20"/>
          <w:szCs w:val="20"/>
          <w:lang w:val="fr-FR"/>
        </w:rPr>
      </w:pPr>
    </w:p>
    <w:p w:rsidR="008B47D7" w:rsidRPr="00F40DB0" w:rsidRDefault="008B47D7" w:rsidP="008B47D7">
      <w:pPr>
        <w:pStyle w:val="Header"/>
        <w:tabs>
          <w:tab w:val="clear" w:pos="4320"/>
          <w:tab w:val="clear" w:pos="8640"/>
          <w:tab w:val="center" w:pos="3060"/>
        </w:tabs>
        <w:jc w:val="left"/>
        <w:rPr>
          <w:sz w:val="20"/>
          <w:szCs w:val="20"/>
          <w:lang w:val="fr-FR"/>
        </w:rPr>
      </w:pPr>
    </w:p>
    <w:p w:rsidR="008B47D7" w:rsidRPr="00F40DB0" w:rsidRDefault="008B47D7" w:rsidP="008B47D7">
      <w:pPr>
        <w:pStyle w:val="Header"/>
        <w:tabs>
          <w:tab w:val="clear" w:pos="4320"/>
          <w:tab w:val="clear" w:pos="8640"/>
          <w:tab w:val="center" w:pos="3060"/>
        </w:tabs>
        <w:jc w:val="left"/>
        <w:rPr>
          <w:sz w:val="20"/>
          <w:szCs w:val="20"/>
          <w:lang w:val="fr-FR"/>
        </w:rPr>
      </w:pPr>
      <w:r w:rsidRPr="00963483">
        <w:rPr>
          <w:sz w:val="20"/>
          <w:szCs w:val="20"/>
          <w:lang w:val="fr-FR"/>
        </w:rPr>
        <w:t>___________________________________________________________________</w:t>
      </w:r>
      <w:r>
        <w:rPr>
          <w:sz w:val="20"/>
          <w:szCs w:val="20"/>
          <w:lang w:val="fr-FR"/>
        </w:rPr>
        <w:tab/>
      </w:r>
      <w:r w:rsidRPr="00963483">
        <w:rPr>
          <w:sz w:val="20"/>
          <w:szCs w:val="20"/>
          <w:lang w:val="fr-FR"/>
        </w:rPr>
        <w:t>Date: _______</w:t>
      </w:r>
    </w:p>
    <w:p w:rsidR="008B47D7" w:rsidRPr="00F40DB0" w:rsidRDefault="008B47D7" w:rsidP="008B47D7">
      <w:pPr>
        <w:rPr>
          <w:sz w:val="20"/>
          <w:szCs w:val="20"/>
          <w:lang w:val="fr-FR"/>
        </w:rPr>
      </w:pPr>
      <w:r w:rsidRPr="00963483">
        <w:rPr>
          <w:sz w:val="20"/>
          <w:szCs w:val="20"/>
          <w:lang w:val="fr-FR"/>
        </w:rPr>
        <w:t>Daniel R. Lehman,</w:t>
      </w:r>
      <w:r>
        <w:rPr>
          <w:sz w:val="20"/>
          <w:szCs w:val="20"/>
          <w:lang w:val="fr-FR"/>
        </w:rPr>
        <w:t xml:space="preserve"> </w:t>
      </w:r>
      <w:r w:rsidRPr="00963483">
        <w:rPr>
          <w:sz w:val="20"/>
          <w:szCs w:val="20"/>
          <w:lang w:val="fr-FR"/>
        </w:rPr>
        <w:t>Director</w:t>
      </w:r>
    </w:p>
    <w:p w:rsidR="008B47D7" w:rsidRPr="00486435" w:rsidRDefault="008B47D7" w:rsidP="008B47D7">
      <w:pPr>
        <w:rPr>
          <w:sz w:val="20"/>
          <w:szCs w:val="20"/>
        </w:rPr>
      </w:pPr>
      <w:r w:rsidRPr="00486435">
        <w:rPr>
          <w:sz w:val="20"/>
          <w:szCs w:val="20"/>
        </w:rPr>
        <w:t>Office of Project Assessment</w:t>
      </w:r>
      <w:r>
        <w:rPr>
          <w:sz w:val="20"/>
          <w:szCs w:val="20"/>
        </w:rPr>
        <w:t xml:space="preserve">, </w:t>
      </w:r>
      <w:r w:rsidRPr="00486435">
        <w:rPr>
          <w:sz w:val="20"/>
          <w:szCs w:val="20"/>
        </w:rPr>
        <w:t>Office of Science</w:t>
      </w:r>
      <w:r>
        <w:rPr>
          <w:sz w:val="20"/>
          <w:szCs w:val="20"/>
        </w:rPr>
        <w:t>, DOE</w:t>
      </w:r>
    </w:p>
    <w:p w:rsidR="008B47D7" w:rsidRDefault="008B47D7" w:rsidP="008B47D7">
      <w:pPr>
        <w:pStyle w:val="Header"/>
        <w:tabs>
          <w:tab w:val="clear" w:pos="4320"/>
          <w:tab w:val="clear" w:pos="8640"/>
          <w:tab w:val="center" w:pos="3060"/>
        </w:tabs>
        <w:jc w:val="left"/>
        <w:rPr>
          <w:sz w:val="20"/>
          <w:szCs w:val="20"/>
        </w:rPr>
      </w:pPr>
    </w:p>
    <w:p w:rsidR="008B47D7" w:rsidRDefault="008B47D7" w:rsidP="008B47D7">
      <w:pPr>
        <w:pStyle w:val="Header"/>
        <w:tabs>
          <w:tab w:val="clear" w:pos="4320"/>
          <w:tab w:val="clear" w:pos="8640"/>
          <w:tab w:val="center" w:pos="3060"/>
        </w:tabs>
        <w:jc w:val="left"/>
        <w:rPr>
          <w:sz w:val="20"/>
          <w:szCs w:val="20"/>
        </w:rPr>
      </w:pPr>
    </w:p>
    <w:p w:rsidR="008B47D7" w:rsidRDefault="008B47D7" w:rsidP="008B47D7">
      <w:pPr>
        <w:pStyle w:val="Header"/>
        <w:tabs>
          <w:tab w:val="clear" w:pos="4320"/>
          <w:tab w:val="clear" w:pos="8640"/>
          <w:tab w:val="center" w:pos="3060"/>
        </w:tabs>
        <w:jc w:val="left"/>
        <w:rPr>
          <w:b/>
        </w:rPr>
      </w:pPr>
      <w:r w:rsidRPr="00E71D14">
        <w:rPr>
          <w:b/>
        </w:rPr>
        <w:t>Approval:</w:t>
      </w:r>
    </w:p>
    <w:p w:rsidR="008B47D7" w:rsidRDefault="008B47D7" w:rsidP="008B47D7">
      <w:pPr>
        <w:pStyle w:val="Header"/>
        <w:tabs>
          <w:tab w:val="clear" w:pos="4320"/>
          <w:tab w:val="clear" w:pos="8640"/>
          <w:tab w:val="center" w:pos="3060"/>
        </w:tabs>
        <w:jc w:val="left"/>
        <w:rPr>
          <w:b/>
        </w:rPr>
      </w:pPr>
    </w:p>
    <w:p w:rsidR="008B47D7" w:rsidRPr="00E71D14" w:rsidRDefault="008B47D7" w:rsidP="008B47D7">
      <w:pPr>
        <w:pStyle w:val="Header"/>
        <w:tabs>
          <w:tab w:val="clear" w:pos="4320"/>
          <w:tab w:val="clear" w:pos="8640"/>
          <w:tab w:val="center" w:pos="3060"/>
        </w:tabs>
        <w:jc w:val="left"/>
        <w:rPr>
          <w:b/>
        </w:rPr>
      </w:pPr>
    </w:p>
    <w:p w:rsidR="008B47D7" w:rsidRPr="00486435" w:rsidRDefault="008B47D7" w:rsidP="008B47D7">
      <w:pPr>
        <w:pStyle w:val="Header"/>
        <w:tabs>
          <w:tab w:val="clear" w:pos="4320"/>
          <w:tab w:val="clear" w:pos="8640"/>
          <w:tab w:val="center" w:pos="3060"/>
        </w:tabs>
        <w:jc w:val="left"/>
        <w:rPr>
          <w:sz w:val="20"/>
          <w:szCs w:val="20"/>
        </w:rPr>
      </w:pPr>
      <w:r>
        <w:rPr>
          <w:sz w:val="20"/>
          <w:szCs w:val="20"/>
        </w:rPr>
        <w:t>____________________________________________________________________</w:t>
      </w:r>
      <w:r>
        <w:rPr>
          <w:sz w:val="20"/>
          <w:szCs w:val="20"/>
        </w:rPr>
        <w:tab/>
        <w:t>Date: _______</w:t>
      </w:r>
      <w:r w:rsidRPr="00486435">
        <w:rPr>
          <w:sz w:val="20"/>
          <w:szCs w:val="20"/>
        </w:rPr>
        <w:tab/>
      </w:r>
    </w:p>
    <w:p w:rsidR="008B47D7" w:rsidRPr="00486435" w:rsidRDefault="008B47D7" w:rsidP="008B47D7">
      <w:pPr>
        <w:jc w:val="left"/>
        <w:rPr>
          <w:sz w:val="20"/>
          <w:szCs w:val="20"/>
        </w:rPr>
      </w:pPr>
      <w:r>
        <w:rPr>
          <w:sz w:val="20"/>
          <w:szCs w:val="20"/>
        </w:rPr>
        <w:t xml:space="preserve">Timothy Hallman, Associate </w:t>
      </w:r>
      <w:r w:rsidRPr="00486435">
        <w:rPr>
          <w:sz w:val="20"/>
          <w:szCs w:val="20"/>
        </w:rPr>
        <w:t>Director</w:t>
      </w:r>
    </w:p>
    <w:p w:rsidR="008B47D7" w:rsidRPr="00486435" w:rsidRDefault="008B47D7" w:rsidP="008B47D7">
      <w:pPr>
        <w:jc w:val="left"/>
        <w:rPr>
          <w:sz w:val="20"/>
          <w:szCs w:val="20"/>
        </w:rPr>
      </w:pPr>
      <w:r w:rsidRPr="00486435">
        <w:rPr>
          <w:sz w:val="20"/>
          <w:szCs w:val="20"/>
        </w:rPr>
        <w:t>Office of Nuclear Physics</w:t>
      </w:r>
    </w:p>
    <w:p w:rsidR="008B47D7" w:rsidRDefault="008B47D7" w:rsidP="008B47D7">
      <w:pPr>
        <w:jc w:val="left"/>
      </w:pPr>
      <w:r w:rsidRPr="00486435">
        <w:rPr>
          <w:sz w:val="20"/>
          <w:szCs w:val="20"/>
        </w:rPr>
        <w:t>Office of Science</w:t>
      </w:r>
      <w:r>
        <w:rPr>
          <w:sz w:val="20"/>
          <w:szCs w:val="20"/>
        </w:rPr>
        <w:t>, DOE</w:t>
      </w:r>
    </w:p>
    <w:p w:rsidR="008B47D7" w:rsidRDefault="008B47D7">
      <w:pPr>
        <w:rPr>
          <w:b/>
          <w:bCs/>
        </w:rPr>
      </w:pPr>
    </w:p>
    <w:p w:rsidR="008B47D7" w:rsidRDefault="008B47D7" w:rsidP="008B47D7">
      <w:pPr>
        <w:jc w:val="center"/>
      </w:pPr>
    </w:p>
    <w:p w:rsidR="008B47D7" w:rsidRDefault="008B47D7" w:rsidP="008B47D7">
      <w:pPr>
        <w:jc w:val="center"/>
        <w:rPr>
          <w:b/>
          <w:bCs/>
        </w:rPr>
      </w:pPr>
      <w:r>
        <w:rPr>
          <w:b/>
          <w:bCs/>
        </w:rPr>
        <w:br w:type="page"/>
      </w:r>
    </w:p>
    <w:p w:rsidR="008B47D7" w:rsidRDefault="008B47D7" w:rsidP="008B47D7">
      <w:pPr>
        <w:jc w:val="center"/>
        <w:rPr>
          <w:b/>
          <w:bCs/>
          <w:sz w:val="28"/>
          <w:szCs w:val="28"/>
        </w:rPr>
      </w:pPr>
      <w:r w:rsidRPr="009021DE">
        <w:rPr>
          <w:b/>
          <w:bCs/>
          <w:sz w:val="28"/>
          <w:szCs w:val="28"/>
        </w:rPr>
        <w:lastRenderedPageBreak/>
        <w:t>Project Execution Plan</w:t>
      </w:r>
    </w:p>
    <w:p w:rsidR="008B47D7" w:rsidRPr="00394FAE" w:rsidRDefault="008B47D7" w:rsidP="008B47D7">
      <w:pPr>
        <w:jc w:val="center"/>
        <w:rPr>
          <w:b/>
          <w:bCs/>
        </w:rPr>
      </w:pPr>
      <w:proofErr w:type="gramStart"/>
      <w:r w:rsidRPr="00394FAE">
        <w:rPr>
          <w:b/>
          <w:bCs/>
        </w:rPr>
        <w:t>for</w:t>
      </w:r>
      <w:proofErr w:type="gramEnd"/>
      <w:r w:rsidRPr="00394FAE">
        <w:rPr>
          <w:b/>
          <w:bCs/>
        </w:rPr>
        <w:t xml:space="preserve"> the</w:t>
      </w:r>
    </w:p>
    <w:p w:rsidR="008B47D7" w:rsidRPr="00394FAE" w:rsidRDefault="00184E49" w:rsidP="008B47D7">
      <w:pPr>
        <w:jc w:val="center"/>
        <w:rPr>
          <w:b/>
          <w:bCs/>
        </w:rPr>
      </w:pPr>
      <w:r w:rsidRPr="00184E49">
        <w:rPr>
          <w:b/>
          <w:bCs/>
        </w:rPr>
        <w:t>STAR Heavy Flavor Tracker (HFT) Project</w:t>
      </w:r>
    </w:p>
    <w:p w:rsidR="00394FAE" w:rsidRPr="00394FAE" w:rsidRDefault="00394FAE" w:rsidP="00394FAE">
      <w:pPr>
        <w:jc w:val="center"/>
        <w:rPr>
          <w:b/>
          <w:bCs/>
        </w:rPr>
      </w:pPr>
      <w:proofErr w:type="gramStart"/>
      <w:r w:rsidRPr="00394FAE">
        <w:rPr>
          <w:b/>
          <w:bCs/>
        </w:rPr>
        <w:t>at</w:t>
      </w:r>
      <w:proofErr w:type="gramEnd"/>
      <w:r w:rsidRPr="00394FAE">
        <w:rPr>
          <w:b/>
          <w:bCs/>
        </w:rPr>
        <w:t xml:space="preserve"> the</w:t>
      </w:r>
    </w:p>
    <w:p w:rsidR="00394FAE" w:rsidRPr="00394FAE" w:rsidRDefault="00394FAE" w:rsidP="00394FAE">
      <w:pPr>
        <w:jc w:val="center"/>
        <w:rPr>
          <w:b/>
          <w:bCs/>
          <w:sz w:val="28"/>
          <w:szCs w:val="28"/>
        </w:rPr>
      </w:pPr>
      <w:r w:rsidRPr="00394FAE">
        <w:rPr>
          <w:b/>
          <w:bCs/>
        </w:rPr>
        <w:t>Brookhaven National Laboratory</w:t>
      </w:r>
    </w:p>
    <w:p w:rsidR="008B47D7" w:rsidRDefault="008B47D7" w:rsidP="008B47D7">
      <w:pPr>
        <w:jc w:val="center"/>
        <w:rPr>
          <w:b/>
          <w:bCs/>
          <w:sz w:val="28"/>
          <w:szCs w:val="28"/>
        </w:rPr>
      </w:pPr>
    </w:p>
    <w:p w:rsidR="00394FAE" w:rsidRPr="00BE1F67" w:rsidRDefault="00394FAE" w:rsidP="008B47D7">
      <w:pPr>
        <w:jc w:val="center"/>
        <w:rPr>
          <w:b/>
          <w:bCs/>
          <w:sz w:val="28"/>
          <w:szCs w:val="28"/>
        </w:rPr>
      </w:pPr>
    </w:p>
    <w:p w:rsidR="008B47D7" w:rsidRDefault="008B47D7" w:rsidP="008B47D7">
      <w:pPr>
        <w:jc w:val="center"/>
        <w:rPr>
          <w:b/>
          <w:bCs/>
        </w:rPr>
      </w:pPr>
      <w:r>
        <w:rPr>
          <w:b/>
          <w:bCs/>
          <w:sz w:val="28"/>
          <w:szCs w:val="28"/>
        </w:rPr>
        <w:t>Change Log</w:t>
      </w:r>
      <w:r>
        <w:rPr>
          <w:b/>
          <w:bCs/>
        </w:rPr>
        <w:t xml:space="preserve"> </w:t>
      </w:r>
    </w:p>
    <w:p w:rsidR="008B47D7" w:rsidRDefault="008B47D7" w:rsidP="008B47D7">
      <w:pPr>
        <w:jc w:val="center"/>
        <w:rPr>
          <w:b/>
          <w:bCs/>
        </w:rPr>
      </w:pPr>
    </w:p>
    <w:p w:rsidR="008B47D7" w:rsidRDefault="008B47D7" w:rsidP="008B47D7">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73"/>
        <w:gridCol w:w="4424"/>
        <w:gridCol w:w="2359"/>
      </w:tblGrid>
      <w:tr w:rsidR="008B47D7">
        <w:trPr>
          <w:trHeight w:val="504"/>
        </w:trPr>
        <w:tc>
          <w:tcPr>
            <w:tcW w:w="2073" w:type="dxa"/>
            <w:vAlign w:val="center"/>
          </w:tcPr>
          <w:p w:rsidR="008B47D7" w:rsidRDefault="008B47D7" w:rsidP="008B47D7">
            <w:pPr>
              <w:jc w:val="center"/>
              <w:rPr>
                <w:b/>
              </w:rPr>
            </w:pPr>
            <w:r>
              <w:rPr>
                <w:b/>
              </w:rPr>
              <w:t>Revision No.</w:t>
            </w:r>
          </w:p>
        </w:tc>
        <w:tc>
          <w:tcPr>
            <w:tcW w:w="4424" w:type="dxa"/>
            <w:vAlign w:val="center"/>
          </w:tcPr>
          <w:p w:rsidR="008B47D7" w:rsidRDefault="008B47D7" w:rsidP="008B47D7">
            <w:pPr>
              <w:jc w:val="center"/>
              <w:rPr>
                <w:b/>
              </w:rPr>
            </w:pPr>
            <w:r>
              <w:rPr>
                <w:b/>
              </w:rPr>
              <w:t>Pages Affected</w:t>
            </w:r>
          </w:p>
        </w:tc>
        <w:tc>
          <w:tcPr>
            <w:tcW w:w="2359" w:type="dxa"/>
            <w:vAlign w:val="center"/>
          </w:tcPr>
          <w:p w:rsidR="008B47D7" w:rsidRDefault="008B47D7" w:rsidP="008B47D7">
            <w:pPr>
              <w:jc w:val="center"/>
              <w:rPr>
                <w:b/>
              </w:rPr>
            </w:pPr>
            <w:r>
              <w:rPr>
                <w:b/>
              </w:rPr>
              <w:t>Effective Date</w:t>
            </w:r>
          </w:p>
        </w:tc>
      </w:tr>
      <w:tr w:rsidR="008B47D7">
        <w:trPr>
          <w:trHeight w:val="504"/>
        </w:trPr>
        <w:tc>
          <w:tcPr>
            <w:tcW w:w="2073" w:type="dxa"/>
            <w:vAlign w:val="bottom"/>
          </w:tcPr>
          <w:p w:rsidR="008B47D7" w:rsidRPr="00686250" w:rsidRDefault="008B47D7" w:rsidP="008B47D7">
            <w:pPr>
              <w:jc w:val="left"/>
            </w:pPr>
            <w:r w:rsidRPr="00686250">
              <w:t>Revision 0</w:t>
            </w:r>
          </w:p>
        </w:tc>
        <w:tc>
          <w:tcPr>
            <w:tcW w:w="4424" w:type="dxa"/>
            <w:vAlign w:val="bottom"/>
          </w:tcPr>
          <w:p w:rsidR="008B47D7" w:rsidRPr="00686250" w:rsidRDefault="008B47D7" w:rsidP="008B47D7">
            <w:pPr>
              <w:jc w:val="left"/>
            </w:pPr>
            <w:r>
              <w:t>Entire Document</w:t>
            </w:r>
          </w:p>
        </w:tc>
        <w:tc>
          <w:tcPr>
            <w:tcW w:w="2359" w:type="dxa"/>
            <w:vAlign w:val="bottom"/>
          </w:tcPr>
          <w:p w:rsidR="008B47D7" w:rsidRPr="00686250" w:rsidRDefault="008B47D7" w:rsidP="008B47D7">
            <w:pPr>
              <w:jc w:val="left"/>
            </w:pPr>
            <w:r>
              <w:t>August 2010</w:t>
            </w:r>
          </w:p>
        </w:tc>
      </w:tr>
      <w:tr w:rsidR="008B47D7">
        <w:trPr>
          <w:trHeight w:val="504"/>
        </w:trPr>
        <w:tc>
          <w:tcPr>
            <w:tcW w:w="2073" w:type="dxa"/>
            <w:vAlign w:val="bottom"/>
          </w:tcPr>
          <w:p w:rsidR="008B47D7" w:rsidRPr="00686250" w:rsidRDefault="008B47D7" w:rsidP="008B47D7">
            <w:pPr>
              <w:jc w:val="left"/>
            </w:pPr>
            <w:r>
              <w:t>Revision 1</w:t>
            </w:r>
          </w:p>
        </w:tc>
        <w:tc>
          <w:tcPr>
            <w:tcW w:w="4424" w:type="dxa"/>
            <w:vAlign w:val="bottom"/>
          </w:tcPr>
          <w:p w:rsidR="008B47D7" w:rsidRPr="00686250" w:rsidRDefault="008B47D7" w:rsidP="008B47D7">
            <w:pPr>
              <w:jc w:val="left"/>
            </w:pPr>
            <w:r>
              <w:t>Entire Document, at CD-2 Baseline</w:t>
            </w:r>
          </w:p>
        </w:tc>
        <w:tc>
          <w:tcPr>
            <w:tcW w:w="2359" w:type="dxa"/>
            <w:vAlign w:val="bottom"/>
          </w:tcPr>
          <w:p w:rsidR="008B47D7" w:rsidRPr="00686250" w:rsidRDefault="00375CD8" w:rsidP="008B47D7">
            <w:pPr>
              <w:jc w:val="left"/>
            </w:pPr>
            <w:r>
              <w:t>September</w:t>
            </w:r>
            <w:r w:rsidR="008B47D7">
              <w:t xml:space="preserve"> 2011</w:t>
            </w:r>
          </w:p>
        </w:tc>
      </w:tr>
      <w:tr w:rsidR="008B47D7">
        <w:trPr>
          <w:trHeight w:val="504"/>
        </w:trPr>
        <w:tc>
          <w:tcPr>
            <w:tcW w:w="2073" w:type="dxa"/>
            <w:vAlign w:val="bottom"/>
          </w:tcPr>
          <w:p w:rsidR="008B47D7" w:rsidRPr="00686250" w:rsidRDefault="008B47D7" w:rsidP="008B47D7">
            <w:pPr>
              <w:jc w:val="left"/>
            </w:pPr>
          </w:p>
        </w:tc>
        <w:tc>
          <w:tcPr>
            <w:tcW w:w="4424" w:type="dxa"/>
            <w:vAlign w:val="bottom"/>
          </w:tcPr>
          <w:p w:rsidR="008B47D7" w:rsidRPr="00686250" w:rsidRDefault="008B47D7" w:rsidP="008B47D7">
            <w:pPr>
              <w:jc w:val="left"/>
            </w:pPr>
          </w:p>
        </w:tc>
        <w:tc>
          <w:tcPr>
            <w:tcW w:w="2359" w:type="dxa"/>
            <w:vAlign w:val="bottom"/>
          </w:tcPr>
          <w:p w:rsidR="008B47D7" w:rsidRPr="00686250" w:rsidRDefault="008B47D7" w:rsidP="008B47D7">
            <w:pPr>
              <w:jc w:val="left"/>
            </w:pPr>
          </w:p>
        </w:tc>
      </w:tr>
      <w:tr w:rsidR="008B47D7">
        <w:trPr>
          <w:trHeight w:val="504"/>
        </w:trPr>
        <w:tc>
          <w:tcPr>
            <w:tcW w:w="2073" w:type="dxa"/>
            <w:vAlign w:val="bottom"/>
          </w:tcPr>
          <w:p w:rsidR="008B47D7" w:rsidRPr="00686250" w:rsidRDefault="008B47D7" w:rsidP="008B47D7">
            <w:pPr>
              <w:jc w:val="left"/>
            </w:pPr>
          </w:p>
        </w:tc>
        <w:tc>
          <w:tcPr>
            <w:tcW w:w="4424" w:type="dxa"/>
            <w:vAlign w:val="bottom"/>
          </w:tcPr>
          <w:p w:rsidR="008B47D7" w:rsidRPr="00686250" w:rsidRDefault="008B47D7" w:rsidP="008B47D7">
            <w:pPr>
              <w:jc w:val="left"/>
            </w:pPr>
          </w:p>
        </w:tc>
        <w:tc>
          <w:tcPr>
            <w:tcW w:w="2359" w:type="dxa"/>
            <w:vAlign w:val="bottom"/>
          </w:tcPr>
          <w:p w:rsidR="008B47D7" w:rsidRPr="00686250" w:rsidRDefault="008B47D7" w:rsidP="008B47D7">
            <w:pPr>
              <w:jc w:val="left"/>
            </w:pPr>
          </w:p>
        </w:tc>
      </w:tr>
      <w:tr w:rsidR="008B47D7">
        <w:trPr>
          <w:trHeight w:val="504"/>
        </w:trPr>
        <w:tc>
          <w:tcPr>
            <w:tcW w:w="2073" w:type="dxa"/>
            <w:vAlign w:val="bottom"/>
          </w:tcPr>
          <w:p w:rsidR="008B47D7" w:rsidRPr="00686250" w:rsidRDefault="008B47D7" w:rsidP="008B47D7">
            <w:pPr>
              <w:jc w:val="left"/>
            </w:pPr>
          </w:p>
        </w:tc>
        <w:tc>
          <w:tcPr>
            <w:tcW w:w="4424" w:type="dxa"/>
            <w:vAlign w:val="bottom"/>
          </w:tcPr>
          <w:p w:rsidR="008B47D7" w:rsidRPr="00686250" w:rsidRDefault="008B47D7" w:rsidP="008B47D7">
            <w:pPr>
              <w:jc w:val="left"/>
            </w:pPr>
          </w:p>
        </w:tc>
        <w:tc>
          <w:tcPr>
            <w:tcW w:w="2359" w:type="dxa"/>
            <w:vAlign w:val="bottom"/>
          </w:tcPr>
          <w:p w:rsidR="008B47D7" w:rsidRPr="00686250" w:rsidRDefault="008B47D7" w:rsidP="008B47D7">
            <w:pPr>
              <w:jc w:val="left"/>
            </w:pPr>
          </w:p>
        </w:tc>
      </w:tr>
      <w:tr w:rsidR="008B47D7">
        <w:trPr>
          <w:trHeight w:val="504"/>
        </w:trPr>
        <w:tc>
          <w:tcPr>
            <w:tcW w:w="2073" w:type="dxa"/>
            <w:vAlign w:val="bottom"/>
          </w:tcPr>
          <w:p w:rsidR="008B47D7" w:rsidRPr="00686250" w:rsidRDefault="008B47D7" w:rsidP="008B47D7">
            <w:pPr>
              <w:jc w:val="left"/>
            </w:pPr>
          </w:p>
        </w:tc>
        <w:tc>
          <w:tcPr>
            <w:tcW w:w="4424" w:type="dxa"/>
            <w:vAlign w:val="bottom"/>
          </w:tcPr>
          <w:p w:rsidR="008B47D7" w:rsidRPr="00686250" w:rsidRDefault="008B47D7" w:rsidP="008B47D7">
            <w:pPr>
              <w:jc w:val="left"/>
            </w:pPr>
          </w:p>
        </w:tc>
        <w:tc>
          <w:tcPr>
            <w:tcW w:w="2359" w:type="dxa"/>
            <w:vAlign w:val="bottom"/>
          </w:tcPr>
          <w:p w:rsidR="008B47D7" w:rsidRPr="00686250" w:rsidRDefault="008B47D7" w:rsidP="008B47D7">
            <w:pPr>
              <w:jc w:val="left"/>
            </w:pPr>
          </w:p>
        </w:tc>
      </w:tr>
      <w:tr w:rsidR="008B47D7">
        <w:trPr>
          <w:trHeight w:val="504"/>
        </w:trPr>
        <w:tc>
          <w:tcPr>
            <w:tcW w:w="2073" w:type="dxa"/>
            <w:vAlign w:val="bottom"/>
          </w:tcPr>
          <w:p w:rsidR="008B47D7" w:rsidRPr="00686250" w:rsidRDefault="008B47D7" w:rsidP="008B47D7">
            <w:pPr>
              <w:jc w:val="left"/>
            </w:pPr>
          </w:p>
        </w:tc>
        <w:tc>
          <w:tcPr>
            <w:tcW w:w="4424" w:type="dxa"/>
            <w:vAlign w:val="bottom"/>
          </w:tcPr>
          <w:p w:rsidR="008B47D7" w:rsidRPr="00686250" w:rsidRDefault="008B47D7" w:rsidP="008B47D7">
            <w:pPr>
              <w:jc w:val="left"/>
            </w:pPr>
          </w:p>
        </w:tc>
        <w:tc>
          <w:tcPr>
            <w:tcW w:w="2359" w:type="dxa"/>
            <w:vAlign w:val="bottom"/>
          </w:tcPr>
          <w:p w:rsidR="008B47D7" w:rsidRPr="00686250" w:rsidRDefault="008B47D7" w:rsidP="008B47D7">
            <w:pPr>
              <w:jc w:val="left"/>
            </w:pPr>
          </w:p>
        </w:tc>
      </w:tr>
      <w:tr w:rsidR="008B47D7">
        <w:trPr>
          <w:trHeight w:val="504"/>
        </w:trPr>
        <w:tc>
          <w:tcPr>
            <w:tcW w:w="2073" w:type="dxa"/>
            <w:vAlign w:val="bottom"/>
          </w:tcPr>
          <w:p w:rsidR="008B47D7" w:rsidRPr="00686250" w:rsidRDefault="008B47D7" w:rsidP="008B47D7">
            <w:pPr>
              <w:jc w:val="left"/>
            </w:pPr>
          </w:p>
        </w:tc>
        <w:tc>
          <w:tcPr>
            <w:tcW w:w="4424" w:type="dxa"/>
            <w:vAlign w:val="bottom"/>
          </w:tcPr>
          <w:p w:rsidR="008B47D7" w:rsidRPr="00686250" w:rsidRDefault="008B47D7" w:rsidP="008B47D7">
            <w:pPr>
              <w:jc w:val="left"/>
            </w:pPr>
          </w:p>
        </w:tc>
        <w:tc>
          <w:tcPr>
            <w:tcW w:w="2359" w:type="dxa"/>
            <w:vAlign w:val="bottom"/>
          </w:tcPr>
          <w:p w:rsidR="008B47D7" w:rsidRPr="00686250" w:rsidRDefault="008B47D7" w:rsidP="008B47D7">
            <w:pPr>
              <w:jc w:val="left"/>
            </w:pPr>
          </w:p>
        </w:tc>
      </w:tr>
      <w:tr w:rsidR="008B47D7">
        <w:trPr>
          <w:trHeight w:val="504"/>
        </w:trPr>
        <w:tc>
          <w:tcPr>
            <w:tcW w:w="2073" w:type="dxa"/>
            <w:vAlign w:val="bottom"/>
          </w:tcPr>
          <w:p w:rsidR="008B47D7" w:rsidRPr="00686250" w:rsidRDefault="008B47D7" w:rsidP="008B47D7">
            <w:pPr>
              <w:jc w:val="left"/>
            </w:pPr>
          </w:p>
        </w:tc>
        <w:tc>
          <w:tcPr>
            <w:tcW w:w="4424" w:type="dxa"/>
            <w:vAlign w:val="bottom"/>
          </w:tcPr>
          <w:p w:rsidR="008B47D7" w:rsidRPr="00686250" w:rsidRDefault="008B47D7" w:rsidP="008B47D7">
            <w:pPr>
              <w:jc w:val="left"/>
            </w:pPr>
          </w:p>
        </w:tc>
        <w:tc>
          <w:tcPr>
            <w:tcW w:w="2359" w:type="dxa"/>
            <w:vAlign w:val="bottom"/>
          </w:tcPr>
          <w:p w:rsidR="008B47D7" w:rsidRPr="00686250" w:rsidRDefault="008B47D7" w:rsidP="008B47D7">
            <w:pPr>
              <w:jc w:val="left"/>
            </w:pPr>
          </w:p>
        </w:tc>
      </w:tr>
      <w:tr w:rsidR="008B47D7">
        <w:trPr>
          <w:trHeight w:val="504"/>
        </w:trPr>
        <w:tc>
          <w:tcPr>
            <w:tcW w:w="2073" w:type="dxa"/>
            <w:vAlign w:val="bottom"/>
          </w:tcPr>
          <w:p w:rsidR="008B47D7" w:rsidRPr="00686250" w:rsidRDefault="008B47D7" w:rsidP="008B47D7">
            <w:pPr>
              <w:jc w:val="left"/>
            </w:pPr>
          </w:p>
        </w:tc>
        <w:tc>
          <w:tcPr>
            <w:tcW w:w="4424" w:type="dxa"/>
            <w:vAlign w:val="bottom"/>
          </w:tcPr>
          <w:p w:rsidR="008B47D7" w:rsidRPr="00686250" w:rsidRDefault="008B47D7" w:rsidP="008B47D7">
            <w:pPr>
              <w:jc w:val="left"/>
            </w:pPr>
          </w:p>
        </w:tc>
        <w:tc>
          <w:tcPr>
            <w:tcW w:w="2359" w:type="dxa"/>
            <w:vAlign w:val="bottom"/>
          </w:tcPr>
          <w:p w:rsidR="008B47D7" w:rsidRPr="00686250" w:rsidRDefault="008B47D7" w:rsidP="008B47D7">
            <w:pPr>
              <w:jc w:val="left"/>
            </w:pPr>
          </w:p>
        </w:tc>
      </w:tr>
      <w:tr w:rsidR="008B47D7">
        <w:trPr>
          <w:trHeight w:val="504"/>
        </w:trPr>
        <w:tc>
          <w:tcPr>
            <w:tcW w:w="2073" w:type="dxa"/>
            <w:vAlign w:val="bottom"/>
          </w:tcPr>
          <w:p w:rsidR="008B47D7" w:rsidRPr="00686250" w:rsidRDefault="008B47D7" w:rsidP="008B47D7">
            <w:pPr>
              <w:jc w:val="left"/>
            </w:pPr>
          </w:p>
        </w:tc>
        <w:tc>
          <w:tcPr>
            <w:tcW w:w="4424" w:type="dxa"/>
            <w:vAlign w:val="bottom"/>
          </w:tcPr>
          <w:p w:rsidR="008B47D7" w:rsidRPr="00686250" w:rsidRDefault="008B47D7" w:rsidP="008B47D7">
            <w:pPr>
              <w:jc w:val="left"/>
            </w:pPr>
          </w:p>
        </w:tc>
        <w:tc>
          <w:tcPr>
            <w:tcW w:w="2359" w:type="dxa"/>
            <w:vAlign w:val="bottom"/>
          </w:tcPr>
          <w:p w:rsidR="008B47D7" w:rsidRPr="00686250" w:rsidRDefault="008B47D7" w:rsidP="008B47D7">
            <w:pPr>
              <w:jc w:val="left"/>
            </w:pPr>
          </w:p>
        </w:tc>
      </w:tr>
      <w:tr w:rsidR="008B47D7">
        <w:trPr>
          <w:trHeight w:val="504"/>
        </w:trPr>
        <w:tc>
          <w:tcPr>
            <w:tcW w:w="2073" w:type="dxa"/>
            <w:vAlign w:val="bottom"/>
          </w:tcPr>
          <w:p w:rsidR="008B47D7" w:rsidRPr="00686250" w:rsidRDefault="008B47D7" w:rsidP="008B47D7">
            <w:pPr>
              <w:jc w:val="left"/>
            </w:pPr>
          </w:p>
        </w:tc>
        <w:tc>
          <w:tcPr>
            <w:tcW w:w="4424" w:type="dxa"/>
            <w:vAlign w:val="bottom"/>
          </w:tcPr>
          <w:p w:rsidR="008B47D7" w:rsidRPr="00686250" w:rsidRDefault="008B47D7" w:rsidP="008B47D7">
            <w:pPr>
              <w:jc w:val="left"/>
            </w:pPr>
          </w:p>
        </w:tc>
        <w:tc>
          <w:tcPr>
            <w:tcW w:w="2359" w:type="dxa"/>
            <w:vAlign w:val="bottom"/>
          </w:tcPr>
          <w:p w:rsidR="008B47D7" w:rsidRPr="00686250" w:rsidRDefault="008B47D7" w:rsidP="008B47D7">
            <w:pPr>
              <w:jc w:val="left"/>
            </w:pPr>
          </w:p>
        </w:tc>
      </w:tr>
      <w:tr w:rsidR="008B47D7">
        <w:trPr>
          <w:trHeight w:val="504"/>
        </w:trPr>
        <w:tc>
          <w:tcPr>
            <w:tcW w:w="2073" w:type="dxa"/>
            <w:vAlign w:val="bottom"/>
          </w:tcPr>
          <w:p w:rsidR="008B47D7" w:rsidRPr="00686250" w:rsidRDefault="008B47D7" w:rsidP="008B47D7">
            <w:pPr>
              <w:jc w:val="left"/>
            </w:pPr>
          </w:p>
        </w:tc>
        <w:tc>
          <w:tcPr>
            <w:tcW w:w="4424" w:type="dxa"/>
            <w:vAlign w:val="bottom"/>
          </w:tcPr>
          <w:p w:rsidR="008B47D7" w:rsidRPr="00686250" w:rsidRDefault="008B47D7" w:rsidP="008B47D7">
            <w:pPr>
              <w:jc w:val="left"/>
            </w:pPr>
          </w:p>
        </w:tc>
        <w:tc>
          <w:tcPr>
            <w:tcW w:w="2359" w:type="dxa"/>
            <w:vAlign w:val="bottom"/>
          </w:tcPr>
          <w:p w:rsidR="008B47D7" w:rsidRPr="00686250" w:rsidRDefault="008B47D7" w:rsidP="008B47D7">
            <w:pPr>
              <w:jc w:val="left"/>
            </w:pPr>
          </w:p>
        </w:tc>
      </w:tr>
    </w:tbl>
    <w:p w:rsidR="008B47D7" w:rsidRDefault="008B47D7" w:rsidP="008B47D7">
      <w:pPr>
        <w:jc w:val="left"/>
        <w:rPr>
          <w:b/>
          <w:bCs/>
        </w:rPr>
      </w:pPr>
      <w:r>
        <w:rPr>
          <w:b/>
          <w:bCs/>
        </w:rPr>
        <w:br w:type="page"/>
      </w:r>
    </w:p>
    <w:p w:rsidR="008B47D7" w:rsidRDefault="008B47D7" w:rsidP="008B47D7">
      <w:pPr>
        <w:jc w:val="center"/>
        <w:rPr>
          <w:b/>
          <w:bCs/>
          <w:sz w:val="28"/>
          <w:szCs w:val="28"/>
        </w:rPr>
      </w:pPr>
      <w:r w:rsidRPr="009021DE">
        <w:rPr>
          <w:b/>
          <w:bCs/>
          <w:sz w:val="28"/>
          <w:szCs w:val="28"/>
        </w:rPr>
        <w:lastRenderedPageBreak/>
        <w:t>Project Execution Plan</w:t>
      </w:r>
    </w:p>
    <w:p w:rsidR="008B47D7" w:rsidRPr="00394FAE" w:rsidRDefault="008B47D7" w:rsidP="008B47D7">
      <w:pPr>
        <w:jc w:val="center"/>
        <w:rPr>
          <w:b/>
          <w:bCs/>
        </w:rPr>
      </w:pPr>
      <w:proofErr w:type="gramStart"/>
      <w:r w:rsidRPr="00394FAE">
        <w:rPr>
          <w:b/>
          <w:bCs/>
        </w:rPr>
        <w:t>for</w:t>
      </w:r>
      <w:proofErr w:type="gramEnd"/>
      <w:r w:rsidRPr="00394FAE">
        <w:rPr>
          <w:b/>
          <w:bCs/>
        </w:rPr>
        <w:t xml:space="preserve"> the</w:t>
      </w:r>
    </w:p>
    <w:p w:rsidR="008B47D7" w:rsidRPr="00394FAE" w:rsidRDefault="00184E49" w:rsidP="008B47D7">
      <w:pPr>
        <w:jc w:val="center"/>
        <w:rPr>
          <w:b/>
          <w:bCs/>
        </w:rPr>
      </w:pPr>
      <w:r w:rsidRPr="00184E49">
        <w:rPr>
          <w:b/>
          <w:bCs/>
        </w:rPr>
        <w:t>STAR Heavy Flavor Tracker (HFT) Project</w:t>
      </w:r>
    </w:p>
    <w:p w:rsidR="00394FAE" w:rsidRPr="00394FAE" w:rsidRDefault="00394FAE" w:rsidP="00394FAE">
      <w:pPr>
        <w:jc w:val="center"/>
        <w:rPr>
          <w:b/>
          <w:bCs/>
        </w:rPr>
      </w:pPr>
      <w:proofErr w:type="gramStart"/>
      <w:r w:rsidRPr="00394FAE">
        <w:rPr>
          <w:b/>
          <w:bCs/>
        </w:rPr>
        <w:t>at</w:t>
      </w:r>
      <w:proofErr w:type="gramEnd"/>
      <w:r w:rsidRPr="00394FAE">
        <w:rPr>
          <w:b/>
          <w:bCs/>
        </w:rPr>
        <w:t xml:space="preserve"> the</w:t>
      </w:r>
    </w:p>
    <w:p w:rsidR="00394FAE" w:rsidRDefault="00394FAE" w:rsidP="00394FAE">
      <w:pPr>
        <w:jc w:val="center"/>
        <w:rPr>
          <w:b/>
          <w:bCs/>
          <w:sz w:val="28"/>
          <w:szCs w:val="28"/>
        </w:rPr>
      </w:pPr>
      <w:r w:rsidRPr="00394FAE">
        <w:rPr>
          <w:b/>
          <w:bCs/>
        </w:rPr>
        <w:t>Brookhaven National Laboratory</w:t>
      </w:r>
    </w:p>
    <w:p w:rsidR="008B47D7" w:rsidRDefault="008B47D7" w:rsidP="008B47D7">
      <w:pPr>
        <w:jc w:val="center"/>
        <w:rPr>
          <w:b/>
          <w:bCs/>
          <w:sz w:val="28"/>
          <w:szCs w:val="28"/>
        </w:rPr>
      </w:pPr>
    </w:p>
    <w:p w:rsidR="00394FAE" w:rsidRPr="00BE1F67" w:rsidRDefault="00394FAE" w:rsidP="008B47D7">
      <w:pPr>
        <w:jc w:val="center"/>
        <w:rPr>
          <w:b/>
          <w:bCs/>
          <w:sz w:val="28"/>
          <w:szCs w:val="28"/>
        </w:rPr>
      </w:pPr>
    </w:p>
    <w:p w:rsidR="008B47D7" w:rsidRDefault="008B47D7" w:rsidP="008B47D7">
      <w:pPr>
        <w:jc w:val="center"/>
        <w:rPr>
          <w:b/>
          <w:bCs/>
          <w:sz w:val="28"/>
          <w:szCs w:val="28"/>
        </w:rPr>
      </w:pPr>
      <w:r w:rsidRPr="009021DE">
        <w:rPr>
          <w:b/>
          <w:bCs/>
          <w:sz w:val="28"/>
          <w:szCs w:val="28"/>
        </w:rPr>
        <w:t>Table of Contents</w:t>
      </w:r>
    </w:p>
    <w:p w:rsidR="008B47D7" w:rsidRPr="00BE1F67" w:rsidRDefault="008B47D7" w:rsidP="008B47D7">
      <w:pPr>
        <w:jc w:val="center"/>
        <w:rPr>
          <w:b/>
          <w:bCs/>
          <w:sz w:val="28"/>
          <w:szCs w:val="28"/>
        </w:rPr>
      </w:pPr>
    </w:p>
    <w:commentRangeStart w:id="2"/>
    <w:p w:rsidR="008B47D7" w:rsidRDefault="004D5DEC">
      <w:pPr>
        <w:pStyle w:val="TOC1"/>
        <w:tabs>
          <w:tab w:val="left" w:pos="360"/>
        </w:tabs>
        <w:rPr>
          <w:rFonts w:ascii="Cambria" w:hAnsi="Cambria"/>
          <w:bCs w:val="0"/>
          <w:caps w:val="0"/>
        </w:rPr>
      </w:pPr>
      <w:r w:rsidRPr="009021DE">
        <w:rPr>
          <w:sz w:val="18"/>
          <w:szCs w:val="18"/>
        </w:rPr>
        <w:fldChar w:fldCharType="begin"/>
      </w:r>
      <w:r w:rsidR="008B47D7" w:rsidRPr="009021DE">
        <w:rPr>
          <w:sz w:val="18"/>
          <w:szCs w:val="18"/>
        </w:rPr>
        <w:instrText xml:space="preserve"> TOC \o "1-3" \h \z </w:instrText>
      </w:r>
      <w:r w:rsidRPr="009021DE">
        <w:rPr>
          <w:sz w:val="18"/>
          <w:szCs w:val="18"/>
        </w:rPr>
        <w:fldChar w:fldCharType="separate"/>
      </w:r>
      <w:r w:rsidR="008B47D7">
        <w:t>1</w:t>
      </w:r>
      <w:r w:rsidR="008B47D7">
        <w:rPr>
          <w:rFonts w:ascii="Cambria" w:hAnsi="Cambria"/>
          <w:bCs w:val="0"/>
          <w:caps w:val="0"/>
        </w:rPr>
        <w:tab/>
      </w:r>
      <w:r w:rsidR="008B47D7">
        <w:t>Introduction</w:t>
      </w:r>
      <w:r w:rsidR="008B47D7">
        <w:tab/>
      </w:r>
      <w:r>
        <w:fldChar w:fldCharType="begin"/>
      </w:r>
      <w:r w:rsidR="008B47D7">
        <w:instrText xml:space="preserve"> PAGEREF _Toc175391977 \h </w:instrText>
      </w:r>
      <w:r>
        <w:fldChar w:fldCharType="separate"/>
      </w:r>
      <w:r w:rsidR="00B04B77">
        <w:t>6</w:t>
      </w:r>
      <w:r>
        <w:fldChar w:fldCharType="end"/>
      </w:r>
    </w:p>
    <w:p w:rsidR="008B47D7" w:rsidRDefault="008B47D7">
      <w:pPr>
        <w:pStyle w:val="TOC2"/>
        <w:tabs>
          <w:tab w:val="left" w:pos="1080"/>
        </w:tabs>
        <w:rPr>
          <w:rFonts w:ascii="Cambria" w:hAnsi="Cambria"/>
        </w:rPr>
      </w:pPr>
      <w:r w:rsidRPr="00281FAE">
        <w:rPr>
          <w:color w:val="000000"/>
        </w:rPr>
        <w:t>1.1</w:t>
      </w:r>
      <w:r>
        <w:rPr>
          <w:rFonts w:ascii="Cambria" w:hAnsi="Cambria"/>
        </w:rPr>
        <w:tab/>
      </w:r>
      <w:r w:rsidRPr="00281FAE">
        <w:t>Project Background</w:t>
      </w:r>
      <w:r>
        <w:tab/>
      </w:r>
      <w:r w:rsidR="004D5DEC">
        <w:fldChar w:fldCharType="begin"/>
      </w:r>
      <w:r>
        <w:instrText xml:space="preserve"> PAGEREF _Toc175391978 \h </w:instrText>
      </w:r>
      <w:r w:rsidR="004D5DEC">
        <w:fldChar w:fldCharType="separate"/>
      </w:r>
      <w:r w:rsidR="00B04B77">
        <w:t>6</w:t>
      </w:r>
      <w:r w:rsidR="004D5DEC">
        <w:fldChar w:fldCharType="end"/>
      </w:r>
    </w:p>
    <w:p w:rsidR="008B47D7" w:rsidRDefault="008B47D7">
      <w:pPr>
        <w:pStyle w:val="TOC2"/>
        <w:tabs>
          <w:tab w:val="left" w:pos="1080"/>
        </w:tabs>
        <w:rPr>
          <w:rFonts w:ascii="Cambria" w:hAnsi="Cambria"/>
        </w:rPr>
      </w:pPr>
      <w:r w:rsidRPr="00281FAE">
        <w:rPr>
          <w:color w:val="000000"/>
        </w:rPr>
        <w:t>1.2</w:t>
      </w:r>
      <w:r>
        <w:rPr>
          <w:rFonts w:ascii="Cambria" w:hAnsi="Cambria"/>
        </w:rPr>
        <w:tab/>
      </w:r>
      <w:r w:rsidRPr="00281FAE">
        <w:t>Justification Of Mission Need</w:t>
      </w:r>
      <w:r>
        <w:tab/>
      </w:r>
      <w:r w:rsidR="004D5DEC">
        <w:fldChar w:fldCharType="begin"/>
      </w:r>
      <w:r>
        <w:instrText xml:space="preserve"> PAGEREF _Toc175391979 \h </w:instrText>
      </w:r>
      <w:r w:rsidR="004D5DEC">
        <w:fldChar w:fldCharType="separate"/>
      </w:r>
      <w:r w:rsidR="00B04B77">
        <w:t>6</w:t>
      </w:r>
      <w:r w:rsidR="004D5DEC">
        <w:fldChar w:fldCharType="end"/>
      </w:r>
    </w:p>
    <w:p w:rsidR="008B47D7" w:rsidRDefault="008B47D7">
      <w:pPr>
        <w:pStyle w:val="TOC1"/>
        <w:tabs>
          <w:tab w:val="left" w:pos="360"/>
        </w:tabs>
        <w:rPr>
          <w:rFonts w:ascii="Cambria" w:hAnsi="Cambria"/>
          <w:bCs w:val="0"/>
          <w:caps w:val="0"/>
        </w:rPr>
      </w:pPr>
      <w:r>
        <w:t>2</w:t>
      </w:r>
      <w:r>
        <w:rPr>
          <w:rFonts w:ascii="Cambria" w:hAnsi="Cambria"/>
          <w:bCs w:val="0"/>
          <w:caps w:val="0"/>
        </w:rPr>
        <w:tab/>
      </w:r>
      <w:r>
        <w:t>Project BASELINE</w:t>
      </w:r>
      <w:r>
        <w:tab/>
      </w:r>
      <w:r w:rsidR="004D5DEC">
        <w:fldChar w:fldCharType="begin"/>
      </w:r>
      <w:r>
        <w:instrText xml:space="preserve"> PAGEREF _Toc175391980 \h </w:instrText>
      </w:r>
      <w:r w:rsidR="004D5DEC">
        <w:fldChar w:fldCharType="separate"/>
      </w:r>
      <w:r w:rsidR="00B04B77">
        <w:t>7</w:t>
      </w:r>
      <w:r w:rsidR="004D5DEC">
        <w:fldChar w:fldCharType="end"/>
      </w:r>
    </w:p>
    <w:p w:rsidR="008B47D7" w:rsidRDefault="008B47D7">
      <w:pPr>
        <w:pStyle w:val="TOC2"/>
        <w:tabs>
          <w:tab w:val="left" w:pos="1080"/>
        </w:tabs>
        <w:rPr>
          <w:rFonts w:ascii="Cambria" w:hAnsi="Cambria"/>
        </w:rPr>
      </w:pPr>
      <w:r w:rsidRPr="00281FAE">
        <w:rPr>
          <w:color w:val="000000"/>
        </w:rPr>
        <w:t>2.1</w:t>
      </w:r>
      <w:r>
        <w:rPr>
          <w:rFonts w:ascii="Cambria" w:hAnsi="Cambria"/>
        </w:rPr>
        <w:tab/>
      </w:r>
      <w:r w:rsidRPr="00281FAE">
        <w:t>Scope Baseline</w:t>
      </w:r>
      <w:r>
        <w:tab/>
      </w:r>
      <w:r w:rsidR="004D5DEC">
        <w:fldChar w:fldCharType="begin"/>
      </w:r>
      <w:r>
        <w:instrText xml:space="preserve"> PAGEREF _Toc175391981 \h </w:instrText>
      </w:r>
      <w:r w:rsidR="004D5DEC">
        <w:fldChar w:fldCharType="separate"/>
      </w:r>
      <w:r w:rsidR="00B04B77">
        <w:t>7</w:t>
      </w:r>
      <w:r w:rsidR="004D5DEC">
        <w:fldChar w:fldCharType="end"/>
      </w:r>
    </w:p>
    <w:p w:rsidR="008B47D7" w:rsidRDefault="008B47D7">
      <w:pPr>
        <w:pStyle w:val="TOC3"/>
        <w:tabs>
          <w:tab w:val="left" w:pos="1920"/>
        </w:tabs>
        <w:rPr>
          <w:rFonts w:ascii="Cambria" w:hAnsi="Cambria"/>
          <w:iCs w:val="0"/>
          <w:caps w:val="0"/>
        </w:rPr>
      </w:pPr>
      <w:r w:rsidRPr="00281FAE">
        <w:t>2.1.1</w:t>
      </w:r>
      <w:r>
        <w:rPr>
          <w:rFonts w:ascii="Cambria" w:hAnsi="Cambria"/>
          <w:iCs w:val="0"/>
          <w:caps w:val="0"/>
        </w:rPr>
        <w:tab/>
      </w:r>
      <w:r>
        <w:t>Technical Scope</w:t>
      </w:r>
      <w:r>
        <w:tab/>
      </w:r>
      <w:r w:rsidR="004D5DEC">
        <w:fldChar w:fldCharType="begin"/>
      </w:r>
      <w:r>
        <w:instrText xml:space="preserve"> PAGEREF _Toc175391982 \h </w:instrText>
      </w:r>
      <w:r w:rsidR="004D5DEC">
        <w:fldChar w:fldCharType="separate"/>
      </w:r>
      <w:r w:rsidR="00B04B77">
        <w:t>7</w:t>
      </w:r>
      <w:r w:rsidR="004D5DEC">
        <w:fldChar w:fldCharType="end"/>
      </w:r>
    </w:p>
    <w:p w:rsidR="008B47D7" w:rsidRDefault="008B47D7">
      <w:pPr>
        <w:pStyle w:val="TOC3"/>
        <w:tabs>
          <w:tab w:val="left" w:pos="1920"/>
        </w:tabs>
        <w:rPr>
          <w:rFonts w:ascii="Cambria" w:hAnsi="Cambria"/>
          <w:iCs w:val="0"/>
          <w:caps w:val="0"/>
        </w:rPr>
      </w:pPr>
      <w:r>
        <w:t>2.1.2</w:t>
      </w:r>
      <w:r>
        <w:rPr>
          <w:rFonts w:ascii="Cambria" w:hAnsi="Cambria"/>
          <w:iCs w:val="0"/>
          <w:caps w:val="0"/>
        </w:rPr>
        <w:tab/>
      </w:r>
      <w:r>
        <w:t>Technical Performance Parameters</w:t>
      </w:r>
      <w:r>
        <w:tab/>
      </w:r>
      <w:r w:rsidR="004D5DEC">
        <w:fldChar w:fldCharType="begin"/>
      </w:r>
      <w:r>
        <w:instrText xml:space="preserve"> PAGEREF _Toc175391983 \h </w:instrText>
      </w:r>
      <w:r w:rsidR="004D5DEC">
        <w:fldChar w:fldCharType="separate"/>
      </w:r>
      <w:r w:rsidR="00B04B77">
        <w:t>9</w:t>
      </w:r>
      <w:r w:rsidR="004D5DEC">
        <w:fldChar w:fldCharType="end"/>
      </w:r>
    </w:p>
    <w:p w:rsidR="008B47D7" w:rsidRDefault="008B47D7">
      <w:pPr>
        <w:pStyle w:val="TOC2"/>
        <w:tabs>
          <w:tab w:val="left" w:pos="1080"/>
        </w:tabs>
        <w:rPr>
          <w:rFonts w:ascii="Cambria" w:hAnsi="Cambria"/>
        </w:rPr>
      </w:pPr>
      <w:r w:rsidRPr="00281FAE">
        <w:rPr>
          <w:color w:val="000000"/>
        </w:rPr>
        <w:t>2.2</w:t>
      </w:r>
      <w:r>
        <w:rPr>
          <w:rFonts w:ascii="Cambria" w:hAnsi="Cambria"/>
        </w:rPr>
        <w:tab/>
      </w:r>
      <w:r w:rsidRPr="00281FAE">
        <w:t>Cost Baseline</w:t>
      </w:r>
      <w:r>
        <w:tab/>
      </w:r>
      <w:r w:rsidR="004D5DEC">
        <w:fldChar w:fldCharType="begin"/>
      </w:r>
      <w:r>
        <w:instrText xml:space="preserve"> PAGEREF _Toc175391984 \h </w:instrText>
      </w:r>
      <w:r w:rsidR="004D5DEC">
        <w:fldChar w:fldCharType="separate"/>
      </w:r>
      <w:r w:rsidR="00B04B77">
        <w:t>10</w:t>
      </w:r>
      <w:r w:rsidR="004D5DEC">
        <w:fldChar w:fldCharType="end"/>
      </w:r>
    </w:p>
    <w:p w:rsidR="008B47D7" w:rsidRDefault="008B47D7">
      <w:pPr>
        <w:pStyle w:val="TOC2"/>
        <w:tabs>
          <w:tab w:val="left" w:pos="1080"/>
        </w:tabs>
        <w:rPr>
          <w:rFonts w:ascii="Cambria" w:hAnsi="Cambria"/>
        </w:rPr>
      </w:pPr>
      <w:r w:rsidRPr="00281FAE">
        <w:rPr>
          <w:color w:val="000000"/>
        </w:rPr>
        <w:t>2.3</w:t>
      </w:r>
      <w:r>
        <w:rPr>
          <w:rFonts w:ascii="Cambria" w:hAnsi="Cambria"/>
        </w:rPr>
        <w:tab/>
      </w:r>
      <w:r w:rsidRPr="00281FAE">
        <w:t>Schedule Baseline</w:t>
      </w:r>
      <w:r>
        <w:tab/>
      </w:r>
      <w:r w:rsidR="004D5DEC">
        <w:fldChar w:fldCharType="begin"/>
      </w:r>
      <w:r>
        <w:instrText xml:space="preserve"> PAGEREF _Toc175391985 \h </w:instrText>
      </w:r>
      <w:r w:rsidR="004D5DEC">
        <w:fldChar w:fldCharType="separate"/>
      </w:r>
      <w:r w:rsidR="00B04B77">
        <w:t>10</w:t>
      </w:r>
      <w:r w:rsidR="004D5DEC">
        <w:fldChar w:fldCharType="end"/>
      </w:r>
    </w:p>
    <w:p w:rsidR="008B47D7" w:rsidRDefault="008B47D7">
      <w:pPr>
        <w:pStyle w:val="TOC3"/>
        <w:tabs>
          <w:tab w:val="left" w:pos="1920"/>
        </w:tabs>
        <w:rPr>
          <w:rFonts w:ascii="Cambria" w:hAnsi="Cambria"/>
          <w:iCs w:val="0"/>
          <w:caps w:val="0"/>
        </w:rPr>
      </w:pPr>
      <w:r>
        <w:t>2.3.1</w:t>
      </w:r>
      <w:r>
        <w:rPr>
          <w:rFonts w:ascii="Cambria" w:hAnsi="Cambria"/>
          <w:iCs w:val="0"/>
          <w:caps w:val="0"/>
        </w:rPr>
        <w:tab/>
      </w:r>
      <w:r>
        <w:t>Project Summary Schedule</w:t>
      </w:r>
      <w:r>
        <w:tab/>
      </w:r>
      <w:r w:rsidR="004D5DEC">
        <w:fldChar w:fldCharType="begin"/>
      </w:r>
      <w:r>
        <w:instrText xml:space="preserve"> PAGEREF _Toc175391986 \h </w:instrText>
      </w:r>
      <w:r w:rsidR="004D5DEC">
        <w:fldChar w:fldCharType="separate"/>
      </w:r>
      <w:r w:rsidR="00B04B77">
        <w:t>10</w:t>
      </w:r>
      <w:r w:rsidR="004D5DEC">
        <w:fldChar w:fldCharType="end"/>
      </w:r>
    </w:p>
    <w:p w:rsidR="008B47D7" w:rsidRDefault="008B47D7">
      <w:pPr>
        <w:pStyle w:val="TOC3"/>
        <w:tabs>
          <w:tab w:val="left" w:pos="1920"/>
        </w:tabs>
        <w:rPr>
          <w:rFonts w:ascii="Cambria" w:hAnsi="Cambria"/>
          <w:iCs w:val="0"/>
          <w:caps w:val="0"/>
        </w:rPr>
      </w:pPr>
      <w:r>
        <w:t>2.3.2</w:t>
      </w:r>
      <w:r>
        <w:rPr>
          <w:rFonts w:ascii="Cambria" w:hAnsi="Cambria"/>
          <w:iCs w:val="0"/>
          <w:caps w:val="0"/>
        </w:rPr>
        <w:tab/>
      </w:r>
      <w:r w:rsidRPr="00281FAE">
        <w:rPr>
          <w:rFonts w:cs="Arial"/>
        </w:rPr>
        <w:t>Milestones</w:t>
      </w:r>
      <w:r>
        <w:tab/>
      </w:r>
      <w:r w:rsidR="004D5DEC">
        <w:fldChar w:fldCharType="begin"/>
      </w:r>
      <w:r>
        <w:instrText xml:space="preserve"> PAGEREF _Toc175391987 \h </w:instrText>
      </w:r>
      <w:r w:rsidR="004D5DEC">
        <w:fldChar w:fldCharType="separate"/>
      </w:r>
      <w:r w:rsidR="00B04B77">
        <w:t>14</w:t>
      </w:r>
      <w:r w:rsidR="004D5DEC">
        <w:fldChar w:fldCharType="end"/>
      </w:r>
    </w:p>
    <w:p w:rsidR="008B47D7" w:rsidRDefault="008B47D7">
      <w:pPr>
        <w:pStyle w:val="TOC2"/>
        <w:tabs>
          <w:tab w:val="left" w:pos="1080"/>
        </w:tabs>
        <w:rPr>
          <w:rFonts w:ascii="Cambria" w:hAnsi="Cambria"/>
        </w:rPr>
      </w:pPr>
      <w:r w:rsidRPr="00281FAE">
        <w:rPr>
          <w:color w:val="000000"/>
        </w:rPr>
        <w:t>2.4</w:t>
      </w:r>
      <w:r>
        <w:rPr>
          <w:rFonts w:ascii="Cambria" w:hAnsi="Cambria"/>
        </w:rPr>
        <w:tab/>
      </w:r>
      <w:r w:rsidRPr="00281FAE">
        <w:t>Work Breakdown Structure (WBS)</w:t>
      </w:r>
      <w:r>
        <w:tab/>
      </w:r>
      <w:r w:rsidR="004D5DEC">
        <w:fldChar w:fldCharType="begin"/>
      </w:r>
      <w:r>
        <w:instrText xml:space="preserve"> PAGEREF _Toc175391988 \h </w:instrText>
      </w:r>
      <w:r w:rsidR="004D5DEC">
        <w:fldChar w:fldCharType="separate"/>
      </w:r>
      <w:r w:rsidR="00B04B77">
        <w:t>15</w:t>
      </w:r>
      <w:r w:rsidR="004D5DEC">
        <w:fldChar w:fldCharType="end"/>
      </w:r>
    </w:p>
    <w:p w:rsidR="008B47D7" w:rsidRDefault="008B47D7">
      <w:pPr>
        <w:pStyle w:val="TOC2"/>
        <w:tabs>
          <w:tab w:val="left" w:pos="1080"/>
        </w:tabs>
        <w:rPr>
          <w:rFonts w:ascii="Cambria" w:hAnsi="Cambria"/>
        </w:rPr>
      </w:pPr>
      <w:r w:rsidRPr="00281FAE">
        <w:rPr>
          <w:color w:val="000000"/>
        </w:rPr>
        <w:t>2.5</w:t>
      </w:r>
      <w:r>
        <w:rPr>
          <w:rFonts w:ascii="Cambria" w:hAnsi="Cambria"/>
        </w:rPr>
        <w:tab/>
      </w:r>
      <w:r w:rsidRPr="00281FAE">
        <w:t>Funding Profile</w:t>
      </w:r>
      <w:r>
        <w:tab/>
      </w:r>
      <w:r w:rsidR="004D5DEC">
        <w:fldChar w:fldCharType="begin"/>
      </w:r>
      <w:r>
        <w:instrText xml:space="preserve"> PAGEREF _Toc175391989 \h </w:instrText>
      </w:r>
      <w:r w:rsidR="004D5DEC">
        <w:fldChar w:fldCharType="separate"/>
      </w:r>
      <w:r w:rsidR="00B04B77">
        <w:t>16</w:t>
      </w:r>
      <w:r w:rsidR="004D5DEC">
        <w:fldChar w:fldCharType="end"/>
      </w:r>
    </w:p>
    <w:p w:rsidR="008B47D7" w:rsidRDefault="008B47D7">
      <w:pPr>
        <w:pStyle w:val="TOC3"/>
        <w:tabs>
          <w:tab w:val="left" w:pos="1920"/>
        </w:tabs>
        <w:rPr>
          <w:rFonts w:ascii="Cambria" w:hAnsi="Cambria"/>
          <w:iCs w:val="0"/>
          <w:caps w:val="0"/>
        </w:rPr>
      </w:pPr>
      <w:r w:rsidRPr="00281FAE">
        <w:t>2.5.1</w:t>
      </w:r>
      <w:r>
        <w:rPr>
          <w:rFonts w:ascii="Cambria" w:hAnsi="Cambria"/>
          <w:iCs w:val="0"/>
          <w:caps w:val="0"/>
        </w:rPr>
        <w:tab/>
      </w:r>
      <w:r>
        <w:t>Planned DOE Funding</w:t>
      </w:r>
      <w:r>
        <w:tab/>
      </w:r>
      <w:r w:rsidR="004D5DEC">
        <w:fldChar w:fldCharType="begin"/>
      </w:r>
      <w:r>
        <w:instrText xml:space="preserve"> PAGEREF _Toc175391990 \h </w:instrText>
      </w:r>
      <w:r w:rsidR="004D5DEC">
        <w:fldChar w:fldCharType="separate"/>
      </w:r>
      <w:r w:rsidR="00B04B77">
        <w:t>16</w:t>
      </w:r>
      <w:r w:rsidR="004D5DEC">
        <w:fldChar w:fldCharType="end"/>
      </w:r>
    </w:p>
    <w:p w:rsidR="008B47D7" w:rsidRDefault="008B47D7">
      <w:pPr>
        <w:pStyle w:val="TOC1"/>
        <w:tabs>
          <w:tab w:val="left" w:pos="360"/>
        </w:tabs>
        <w:rPr>
          <w:rFonts w:ascii="Cambria" w:hAnsi="Cambria"/>
          <w:bCs w:val="0"/>
          <w:caps w:val="0"/>
        </w:rPr>
      </w:pPr>
      <w:r>
        <w:t>3</w:t>
      </w:r>
      <w:r>
        <w:rPr>
          <w:rFonts w:ascii="Cambria" w:hAnsi="Cambria"/>
          <w:bCs w:val="0"/>
          <w:caps w:val="0"/>
        </w:rPr>
        <w:tab/>
      </w:r>
      <w:r>
        <w:t>Life cycle cost</w:t>
      </w:r>
      <w:r>
        <w:tab/>
      </w:r>
      <w:r w:rsidR="004D5DEC">
        <w:fldChar w:fldCharType="begin"/>
      </w:r>
      <w:r>
        <w:instrText xml:space="preserve"> PAGEREF _Toc175391991 \h </w:instrText>
      </w:r>
      <w:r w:rsidR="004D5DEC">
        <w:fldChar w:fldCharType="separate"/>
      </w:r>
      <w:r w:rsidR="00B04B77">
        <w:t>17</w:t>
      </w:r>
      <w:r w:rsidR="004D5DEC">
        <w:fldChar w:fldCharType="end"/>
      </w:r>
    </w:p>
    <w:p w:rsidR="008B47D7" w:rsidRDefault="008B47D7">
      <w:pPr>
        <w:pStyle w:val="TOC1"/>
        <w:tabs>
          <w:tab w:val="left" w:pos="360"/>
        </w:tabs>
        <w:rPr>
          <w:rFonts w:ascii="Cambria" w:hAnsi="Cambria"/>
          <w:bCs w:val="0"/>
          <w:caps w:val="0"/>
        </w:rPr>
      </w:pPr>
      <w:r w:rsidRPr="00281FAE">
        <w:rPr>
          <w:iCs/>
        </w:rPr>
        <w:t>4</w:t>
      </w:r>
      <w:r>
        <w:rPr>
          <w:rFonts w:ascii="Cambria" w:hAnsi="Cambria"/>
          <w:bCs w:val="0"/>
          <w:caps w:val="0"/>
        </w:rPr>
        <w:tab/>
      </w:r>
      <w:r w:rsidRPr="00281FAE">
        <w:rPr>
          <w:iCs/>
        </w:rPr>
        <w:t>Acquisition Approach</w:t>
      </w:r>
      <w:r>
        <w:tab/>
      </w:r>
      <w:r w:rsidR="004D5DEC">
        <w:fldChar w:fldCharType="begin"/>
      </w:r>
      <w:r>
        <w:instrText xml:space="preserve"> PAGEREF _Toc175391992 \h </w:instrText>
      </w:r>
      <w:r w:rsidR="004D5DEC">
        <w:fldChar w:fldCharType="separate"/>
      </w:r>
      <w:r w:rsidR="00B04B77">
        <w:t>17</w:t>
      </w:r>
      <w:r w:rsidR="004D5DEC">
        <w:fldChar w:fldCharType="end"/>
      </w:r>
    </w:p>
    <w:p w:rsidR="008B47D7" w:rsidRDefault="008B47D7">
      <w:pPr>
        <w:pStyle w:val="TOC1"/>
        <w:tabs>
          <w:tab w:val="left" w:pos="373"/>
        </w:tabs>
        <w:rPr>
          <w:rFonts w:ascii="Cambria" w:hAnsi="Cambria"/>
          <w:bCs w:val="0"/>
          <w:caps w:val="0"/>
        </w:rPr>
      </w:pPr>
      <w:r w:rsidRPr="00281FAE">
        <w:rPr>
          <w:rFonts w:ascii="Arial" w:hAnsi="Arial"/>
          <w:iCs/>
        </w:rPr>
        <w:t>5</w:t>
      </w:r>
      <w:r>
        <w:rPr>
          <w:rFonts w:ascii="Cambria" w:hAnsi="Cambria"/>
          <w:bCs w:val="0"/>
          <w:caps w:val="0"/>
        </w:rPr>
        <w:tab/>
      </w:r>
      <w:r>
        <w:t>Tailoring Strategy</w:t>
      </w:r>
      <w:r>
        <w:tab/>
      </w:r>
      <w:r w:rsidR="004D5DEC">
        <w:fldChar w:fldCharType="begin"/>
      </w:r>
      <w:r>
        <w:instrText xml:space="preserve"> PAGEREF _Toc175391993 \h </w:instrText>
      </w:r>
      <w:r w:rsidR="004D5DEC">
        <w:fldChar w:fldCharType="separate"/>
      </w:r>
      <w:r w:rsidR="00B04B77">
        <w:t>18</w:t>
      </w:r>
      <w:r w:rsidR="004D5DEC">
        <w:fldChar w:fldCharType="end"/>
      </w:r>
    </w:p>
    <w:p w:rsidR="008B47D7" w:rsidRDefault="008B47D7">
      <w:pPr>
        <w:pStyle w:val="TOC1"/>
        <w:tabs>
          <w:tab w:val="left" w:pos="360"/>
        </w:tabs>
        <w:rPr>
          <w:rFonts w:ascii="Cambria" w:hAnsi="Cambria"/>
          <w:bCs w:val="0"/>
          <w:caps w:val="0"/>
        </w:rPr>
      </w:pPr>
      <w:r>
        <w:t>6</w:t>
      </w:r>
      <w:r>
        <w:rPr>
          <w:rFonts w:ascii="Cambria" w:hAnsi="Cambria"/>
          <w:bCs w:val="0"/>
          <w:caps w:val="0"/>
        </w:rPr>
        <w:tab/>
      </w:r>
      <w:r>
        <w:t>BASELINE CHANGE CONTROL</w:t>
      </w:r>
      <w:r>
        <w:tab/>
      </w:r>
      <w:r w:rsidR="004D5DEC">
        <w:fldChar w:fldCharType="begin"/>
      </w:r>
      <w:r>
        <w:instrText xml:space="preserve"> PAGEREF _Toc175391994 \h </w:instrText>
      </w:r>
      <w:r w:rsidR="004D5DEC">
        <w:fldChar w:fldCharType="separate"/>
      </w:r>
      <w:r w:rsidR="00B04B77">
        <w:t>18</w:t>
      </w:r>
      <w:r w:rsidR="004D5DEC">
        <w:fldChar w:fldCharType="end"/>
      </w:r>
    </w:p>
    <w:p w:rsidR="008B47D7" w:rsidRDefault="008B47D7">
      <w:pPr>
        <w:pStyle w:val="TOC1"/>
        <w:tabs>
          <w:tab w:val="left" w:pos="360"/>
        </w:tabs>
        <w:rPr>
          <w:rFonts w:ascii="Cambria" w:hAnsi="Cambria"/>
          <w:bCs w:val="0"/>
          <w:caps w:val="0"/>
        </w:rPr>
      </w:pPr>
      <w:r>
        <w:t>7</w:t>
      </w:r>
      <w:r>
        <w:rPr>
          <w:rFonts w:ascii="Cambria" w:hAnsi="Cambria"/>
          <w:bCs w:val="0"/>
          <w:caps w:val="0"/>
        </w:rPr>
        <w:tab/>
      </w:r>
      <w:r>
        <w:t>MANAGEMENT Structure and Integrated Project Team</w:t>
      </w:r>
      <w:r>
        <w:tab/>
      </w:r>
      <w:r w:rsidR="004D5DEC">
        <w:fldChar w:fldCharType="begin"/>
      </w:r>
      <w:r>
        <w:instrText xml:space="preserve"> PAGEREF _Toc175391995 \h </w:instrText>
      </w:r>
      <w:r w:rsidR="004D5DEC">
        <w:fldChar w:fldCharType="separate"/>
      </w:r>
      <w:r w:rsidR="00B04B77">
        <w:t>19</w:t>
      </w:r>
      <w:r w:rsidR="004D5DEC">
        <w:fldChar w:fldCharType="end"/>
      </w:r>
    </w:p>
    <w:p w:rsidR="008B47D7" w:rsidRDefault="008B47D7">
      <w:pPr>
        <w:pStyle w:val="TOC2"/>
        <w:tabs>
          <w:tab w:val="left" w:pos="1080"/>
        </w:tabs>
        <w:rPr>
          <w:rFonts w:ascii="Cambria" w:hAnsi="Cambria"/>
        </w:rPr>
      </w:pPr>
      <w:r w:rsidRPr="00281FAE">
        <w:rPr>
          <w:color w:val="000000"/>
        </w:rPr>
        <w:t>7.1</w:t>
      </w:r>
      <w:r>
        <w:rPr>
          <w:rFonts w:ascii="Cambria" w:hAnsi="Cambria"/>
        </w:rPr>
        <w:tab/>
      </w:r>
      <w:r w:rsidRPr="00281FAE">
        <w:t>Management Structure and Team</w:t>
      </w:r>
      <w:r>
        <w:tab/>
      </w:r>
      <w:r w:rsidR="004D5DEC">
        <w:fldChar w:fldCharType="begin"/>
      </w:r>
      <w:r>
        <w:instrText xml:space="preserve"> PAGEREF _Toc175391996 \h </w:instrText>
      </w:r>
      <w:r w:rsidR="004D5DEC">
        <w:fldChar w:fldCharType="separate"/>
      </w:r>
      <w:r w:rsidR="00B04B77">
        <w:t>19</w:t>
      </w:r>
      <w:r w:rsidR="004D5DEC">
        <w:fldChar w:fldCharType="end"/>
      </w:r>
    </w:p>
    <w:p w:rsidR="008B47D7" w:rsidRDefault="008B47D7">
      <w:pPr>
        <w:pStyle w:val="TOC2"/>
        <w:tabs>
          <w:tab w:val="left" w:pos="1080"/>
        </w:tabs>
        <w:rPr>
          <w:rFonts w:ascii="Cambria" w:hAnsi="Cambria"/>
        </w:rPr>
      </w:pPr>
      <w:r w:rsidRPr="00281FAE">
        <w:rPr>
          <w:color w:val="000000"/>
        </w:rPr>
        <w:t>7.2</w:t>
      </w:r>
      <w:r>
        <w:rPr>
          <w:rFonts w:ascii="Cambria" w:hAnsi="Cambria"/>
        </w:rPr>
        <w:tab/>
      </w:r>
      <w:r w:rsidRPr="00281FAE">
        <w:t>Participating Institutions</w:t>
      </w:r>
      <w:r>
        <w:tab/>
      </w:r>
      <w:r w:rsidR="004D5DEC">
        <w:fldChar w:fldCharType="begin"/>
      </w:r>
      <w:r>
        <w:instrText xml:space="preserve"> PAGEREF _Toc175391997 \h </w:instrText>
      </w:r>
      <w:r w:rsidR="004D5DEC">
        <w:fldChar w:fldCharType="separate"/>
      </w:r>
      <w:r w:rsidR="00B04B77">
        <w:t>23</w:t>
      </w:r>
      <w:r w:rsidR="004D5DEC">
        <w:fldChar w:fldCharType="end"/>
      </w:r>
    </w:p>
    <w:p w:rsidR="008B47D7" w:rsidRDefault="008B47D7">
      <w:pPr>
        <w:pStyle w:val="TOC1"/>
        <w:tabs>
          <w:tab w:val="left" w:pos="360"/>
        </w:tabs>
        <w:rPr>
          <w:rFonts w:ascii="Cambria" w:hAnsi="Cambria"/>
          <w:bCs w:val="0"/>
          <w:caps w:val="0"/>
        </w:rPr>
      </w:pPr>
      <w:r>
        <w:t>8</w:t>
      </w:r>
      <w:r>
        <w:rPr>
          <w:rFonts w:ascii="Cambria" w:hAnsi="Cambria"/>
          <w:bCs w:val="0"/>
          <w:caps w:val="0"/>
        </w:rPr>
        <w:tab/>
      </w:r>
      <w:r>
        <w:t>Project Management/oversight</w:t>
      </w:r>
      <w:r>
        <w:tab/>
      </w:r>
      <w:r w:rsidR="004D5DEC">
        <w:fldChar w:fldCharType="begin"/>
      </w:r>
      <w:r>
        <w:instrText xml:space="preserve"> PAGEREF _Toc175391998 \h </w:instrText>
      </w:r>
      <w:r w:rsidR="004D5DEC">
        <w:fldChar w:fldCharType="separate"/>
      </w:r>
      <w:r w:rsidR="00B04B77">
        <w:t>24</w:t>
      </w:r>
      <w:r w:rsidR="004D5DEC">
        <w:fldChar w:fldCharType="end"/>
      </w:r>
    </w:p>
    <w:p w:rsidR="008B47D7" w:rsidRDefault="008B47D7">
      <w:pPr>
        <w:pStyle w:val="TOC2"/>
        <w:tabs>
          <w:tab w:val="left" w:pos="1080"/>
        </w:tabs>
        <w:rPr>
          <w:rFonts w:ascii="Cambria" w:hAnsi="Cambria"/>
        </w:rPr>
      </w:pPr>
      <w:r w:rsidRPr="00281FAE">
        <w:rPr>
          <w:color w:val="000000"/>
        </w:rPr>
        <w:t>8.1</w:t>
      </w:r>
      <w:r>
        <w:rPr>
          <w:rFonts w:ascii="Cambria" w:hAnsi="Cambria"/>
        </w:rPr>
        <w:tab/>
      </w:r>
      <w:r w:rsidRPr="00281FAE">
        <w:t>Risk Management</w:t>
      </w:r>
      <w:r>
        <w:tab/>
      </w:r>
      <w:r w:rsidR="004D5DEC">
        <w:fldChar w:fldCharType="begin"/>
      </w:r>
      <w:r>
        <w:instrText xml:space="preserve"> PAGEREF _Toc175391999 \h </w:instrText>
      </w:r>
      <w:r w:rsidR="004D5DEC">
        <w:fldChar w:fldCharType="separate"/>
      </w:r>
      <w:r w:rsidR="00B04B77">
        <w:t>24</w:t>
      </w:r>
      <w:r w:rsidR="004D5DEC">
        <w:fldChar w:fldCharType="end"/>
      </w:r>
    </w:p>
    <w:p w:rsidR="008B47D7" w:rsidRDefault="008B47D7">
      <w:pPr>
        <w:pStyle w:val="TOC2"/>
        <w:tabs>
          <w:tab w:val="left" w:pos="1080"/>
        </w:tabs>
        <w:rPr>
          <w:rFonts w:ascii="Cambria" w:hAnsi="Cambria"/>
        </w:rPr>
      </w:pPr>
      <w:r w:rsidRPr="00281FAE">
        <w:rPr>
          <w:color w:val="000000"/>
        </w:rPr>
        <w:t>8.2</w:t>
      </w:r>
      <w:r>
        <w:rPr>
          <w:rFonts w:ascii="Cambria" w:hAnsi="Cambria"/>
        </w:rPr>
        <w:tab/>
      </w:r>
      <w:r w:rsidRPr="00281FAE">
        <w:t>Project Reporting and Communication</w:t>
      </w:r>
      <w:r>
        <w:tab/>
      </w:r>
      <w:r w:rsidR="004D5DEC">
        <w:fldChar w:fldCharType="begin"/>
      </w:r>
      <w:r>
        <w:instrText xml:space="preserve"> PAGEREF _Toc175392000 \h </w:instrText>
      </w:r>
      <w:r w:rsidR="004D5DEC">
        <w:fldChar w:fldCharType="separate"/>
      </w:r>
      <w:r w:rsidR="00B04B77">
        <w:t>25</w:t>
      </w:r>
      <w:r w:rsidR="004D5DEC">
        <w:fldChar w:fldCharType="end"/>
      </w:r>
    </w:p>
    <w:p w:rsidR="008B47D7" w:rsidRDefault="008B47D7">
      <w:pPr>
        <w:pStyle w:val="TOC2"/>
        <w:tabs>
          <w:tab w:val="left" w:pos="1080"/>
        </w:tabs>
        <w:rPr>
          <w:rFonts w:ascii="Cambria" w:hAnsi="Cambria"/>
        </w:rPr>
      </w:pPr>
      <w:r w:rsidRPr="00281FAE">
        <w:rPr>
          <w:color w:val="000000"/>
        </w:rPr>
        <w:t>8.3</w:t>
      </w:r>
      <w:r>
        <w:rPr>
          <w:rFonts w:ascii="Cambria" w:hAnsi="Cambria"/>
        </w:rPr>
        <w:tab/>
      </w:r>
      <w:r w:rsidRPr="00281FAE">
        <w:t>Earned Value Management System (EVMS)</w:t>
      </w:r>
      <w:r>
        <w:tab/>
      </w:r>
      <w:r w:rsidR="004D5DEC">
        <w:fldChar w:fldCharType="begin"/>
      </w:r>
      <w:r>
        <w:instrText xml:space="preserve"> PAGEREF _Toc175392001 \h </w:instrText>
      </w:r>
      <w:r w:rsidR="004D5DEC">
        <w:fldChar w:fldCharType="separate"/>
      </w:r>
      <w:r w:rsidR="00B04B77">
        <w:t>26</w:t>
      </w:r>
      <w:r w:rsidR="004D5DEC">
        <w:fldChar w:fldCharType="end"/>
      </w:r>
    </w:p>
    <w:p w:rsidR="008B47D7" w:rsidRDefault="008B47D7">
      <w:pPr>
        <w:pStyle w:val="TOC2"/>
        <w:tabs>
          <w:tab w:val="left" w:pos="1080"/>
        </w:tabs>
        <w:rPr>
          <w:rFonts w:ascii="Cambria" w:hAnsi="Cambria"/>
        </w:rPr>
      </w:pPr>
      <w:r w:rsidRPr="00281FAE">
        <w:rPr>
          <w:color w:val="000000"/>
        </w:rPr>
        <w:t>8.4</w:t>
      </w:r>
      <w:r>
        <w:rPr>
          <w:rFonts w:ascii="Cambria" w:hAnsi="Cambria"/>
        </w:rPr>
        <w:tab/>
      </w:r>
      <w:r w:rsidRPr="00281FAE">
        <w:t>Project Reviews</w:t>
      </w:r>
      <w:r>
        <w:tab/>
      </w:r>
      <w:r w:rsidR="004D5DEC">
        <w:fldChar w:fldCharType="begin"/>
      </w:r>
      <w:r>
        <w:instrText xml:space="preserve"> PAGEREF _Toc175392002 \h </w:instrText>
      </w:r>
      <w:r w:rsidR="004D5DEC">
        <w:fldChar w:fldCharType="separate"/>
      </w:r>
      <w:r w:rsidR="00B04B77">
        <w:t>26</w:t>
      </w:r>
      <w:r w:rsidR="004D5DEC">
        <w:fldChar w:fldCharType="end"/>
      </w:r>
    </w:p>
    <w:p w:rsidR="008B47D7" w:rsidRDefault="008B47D7">
      <w:pPr>
        <w:pStyle w:val="TOC2"/>
        <w:tabs>
          <w:tab w:val="left" w:pos="1080"/>
        </w:tabs>
        <w:rPr>
          <w:rFonts w:ascii="Cambria" w:hAnsi="Cambria"/>
        </w:rPr>
      </w:pPr>
      <w:r w:rsidRPr="00281FAE">
        <w:rPr>
          <w:color w:val="000000"/>
        </w:rPr>
        <w:t>8.5</w:t>
      </w:r>
      <w:r>
        <w:rPr>
          <w:rFonts w:ascii="Cambria" w:hAnsi="Cambria"/>
        </w:rPr>
        <w:tab/>
      </w:r>
      <w:r w:rsidRPr="00281FAE">
        <w:t>Engineering and Technology Readiness</w:t>
      </w:r>
      <w:r>
        <w:tab/>
      </w:r>
      <w:r w:rsidR="004D5DEC">
        <w:fldChar w:fldCharType="begin"/>
      </w:r>
      <w:r>
        <w:instrText xml:space="preserve"> PAGEREF _Toc175392003 \h </w:instrText>
      </w:r>
      <w:r w:rsidR="004D5DEC">
        <w:fldChar w:fldCharType="separate"/>
      </w:r>
      <w:r w:rsidR="00B04B77">
        <w:t>26</w:t>
      </w:r>
      <w:r w:rsidR="004D5DEC">
        <w:fldChar w:fldCharType="end"/>
      </w:r>
    </w:p>
    <w:p w:rsidR="008B47D7" w:rsidRDefault="008B47D7">
      <w:pPr>
        <w:pStyle w:val="TOC2"/>
        <w:tabs>
          <w:tab w:val="left" w:pos="1080"/>
        </w:tabs>
        <w:rPr>
          <w:rFonts w:ascii="Cambria" w:hAnsi="Cambria"/>
        </w:rPr>
      </w:pPr>
      <w:r w:rsidRPr="00281FAE">
        <w:rPr>
          <w:color w:val="000000"/>
        </w:rPr>
        <w:t>8.6</w:t>
      </w:r>
      <w:r>
        <w:rPr>
          <w:rFonts w:ascii="Cambria" w:hAnsi="Cambria"/>
        </w:rPr>
        <w:tab/>
      </w:r>
      <w:r w:rsidRPr="00281FAE">
        <w:t>Alternatives Analysis and Selection</w:t>
      </w:r>
      <w:r>
        <w:tab/>
      </w:r>
      <w:r w:rsidR="004D5DEC">
        <w:fldChar w:fldCharType="begin"/>
      </w:r>
      <w:r>
        <w:instrText xml:space="preserve"> PAGEREF _Toc175392004 \h </w:instrText>
      </w:r>
      <w:r w:rsidR="004D5DEC">
        <w:fldChar w:fldCharType="separate"/>
      </w:r>
      <w:r w:rsidR="00B04B77">
        <w:t>26</w:t>
      </w:r>
      <w:r w:rsidR="004D5DEC">
        <w:fldChar w:fldCharType="end"/>
      </w:r>
    </w:p>
    <w:p w:rsidR="008B47D7" w:rsidRDefault="008B47D7">
      <w:pPr>
        <w:pStyle w:val="TOC2"/>
        <w:tabs>
          <w:tab w:val="left" w:pos="1080"/>
        </w:tabs>
        <w:rPr>
          <w:rFonts w:ascii="Cambria" w:hAnsi="Cambria"/>
        </w:rPr>
      </w:pPr>
      <w:r w:rsidRPr="00281FAE">
        <w:rPr>
          <w:color w:val="000000"/>
        </w:rPr>
        <w:t>8.7</w:t>
      </w:r>
      <w:r>
        <w:rPr>
          <w:rFonts w:ascii="Cambria" w:hAnsi="Cambria"/>
        </w:rPr>
        <w:tab/>
      </w:r>
      <w:r w:rsidRPr="00281FAE">
        <w:t>Environment, Safety and Health</w:t>
      </w:r>
      <w:r>
        <w:tab/>
      </w:r>
      <w:r w:rsidR="004D5DEC">
        <w:fldChar w:fldCharType="begin"/>
      </w:r>
      <w:r>
        <w:instrText xml:space="preserve"> PAGEREF _Toc175392005 \h </w:instrText>
      </w:r>
      <w:r w:rsidR="004D5DEC">
        <w:fldChar w:fldCharType="separate"/>
      </w:r>
      <w:r w:rsidR="00B04B77">
        <w:t>27</w:t>
      </w:r>
      <w:r w:rsidR="004D5DEC">
        <w:fldChar w:fldCharType="end"/>
      </w:r>
    </w:p>
    <w:p w:rsidR="008B47D7" w:rsidRDefault="008B47D7">
      <w:pPr>
        <w:pStyle w:val="TOC3"/>
        <w:tabs>
          <w:tab w:val="left" w:pos="1920"/>
        </w:tabs>
        <w:rPr>
          <w:rFonts w:ascii="Cambria" w:hAnsi="Cambria"/>
          <w:iCs w:val="0"/>
          <w:caps w:val="0"/>
        </w:rPr>
      </w:pPr>
      <w:r>
        <w:t>8.7.1</w:t>
      </w:r>
      <w:r>
        <w:rPr>
          <w:rFonts w:ascii="Cambria" w:hAnsi="Cambria"/>
          <w:iCs w:val="0"/>
          <w:caps w:val="0"/>
        </w:rPr>
        <w:tab/>
      </w:r>
      <w:r>
        <w:t>Integrated Safety Management</w:t>
      </w:r>
      <w:r>
        <w:tab/>
      </w:r>
      <w:r w:rsidR="004D5DEC">
        <w:fldChar w:fldCharType="begin"/>
      </w:r>
      <w:r>
        <w:instrText xml:space="preserve"> PAGEREF _Toc175392006 \h </w:instrText>
      </w:r>
      <w:r w:rsidR="004D5DEC">
        <w:fldChar w:fldCharType="separate"/>
      </w:r>
      <w:r w:rsidR="00B04B77">
        <w:t>27</w:t>
      </w:r>
      <w:r w:rsidR="004D5DEC">
        <w:fldChar w:fldCharType="end"/>
      </w:r>
    </w:p>
    <w:p w:rsidR="008B47D7" w:rsidRDefault="008B47D7">
      <w:pPr>
        <w:pStyle w:val="TOC3"/>
        <w:tabs>
          <w:tab w:val="left" w:pos="1920"/>
        </w:tabs>
        <w:rPr>
          <w:rFonts w:ascii="Cambria" w:hAnsi="Cambria"/>
          <w:iCs w:val="0"/>
          <w:caps w:val="0"/>
        </w:rPr>
      </w:pPr>
      <w:r>
        <w:t>8.7.2</w:t>
      </w:r>
      <w:r>
        <w:rPr>
          <w:rFonts w:ascii="Cambria" w:hAnsi="Cambria"/>
          <w:iCs w:val="0"/>
          <w:caps w:val="0"/>
        </w:rPr>
        <w:tab/>
      </w:r>
      <w:r>
        <w:t>Environmental and Regulatory Compliance</w:t>
      </w:r>
      <w:r>
        <w:tab/>
      </w:r>
      <w:r w:rsidR="004D5DEC">
        <w:fldChar w:fldCharType="begin"/>
      </w:r>
      <w:r>
        <w:instrText xml:space="preserve"> PAGEREF _Toc175392007 \h </w:instrText>
      </w:r>
      <w:r w:rsidR="004D5DEC">
        <w:fldChar w:fldCharType="separate"/>
      </w:r>
      <w:r w:rsidR="00B04B77">
        <w:t>27</w:t>
      </w:r>
      <w:r w:rsidR="004D5DEC">
        <w:fldChar w:fldCharType="end"/>
      </w:r>
    </w:p>
    <w:p w:rsidR="008B47D7" w:rsidRDefault="008B47D7">
      <w:pPr>
        <w:pStyle w:val="TOC3"/>
        <w:tabs>
          <w:tab w:val="left" w:pos="1920"/>
        </w:tabs>
        <w:rPr>
          <w:rFonts w:ascii="Cambria" w:hAnsi="Cambria"/>
          <w:iCs w:val="0"/>
          <w:caps w:val="0"/>
        </w:rPr>
      </w:pPr>
      <w:r>
        <w:t>8.7.3</w:t>
      </w:r>
      <w:r>
        <w:rPr>
          <w:rFonts w:ascii="Cambria" w:hAnsi="Cambria"/>
          <w:iCs w:val="0"/>
          <w:caps w:val="0"/>
        </w:rPr>
        <w:tab/>
      </w:r>
      <w:r>
        <w:t>ESSH Plans for Fabrication</w:t>
      </w:r>
      <w:r>
        <w:tab/>
      </w:r>
      <w:r w:rsidR="004D5DEC">
        <w:fldChar w:fldCharType="begin"/>
      </w:r>
      <w:r>
        <w:instrText xml:space="preserve"> PAGEREF _Toc175392008 \h </w:instrText>
      </w:r>
      <w:r w:rsidR="004D5DEC">
        <w:fldChar w:fldCharType="separate"/>
      </w:r>
      <w:r w:rsidR="00B04B77">
        <w:t>27</w:t>
      </w:r>
      <w:r w:rsidR="004D5DEC">
        <w:fldChar w:fldCharType="end"/>
      </w:r>
    </w:p>
    <w:p w:rsidR="008B47D7" w:rsidRDefault="008B47D7">
      <w:pPr>
        <w:pStyle w:val="TOC3"/>
        <w:tabs>
          <w:tab w:val="left" w:pos="1920"/>
        </w:tabs>
        <w:rPr>
          <w:rFonts w:ascii="Cambria" w:hAnsi="Cambria"/>
          <w:iCs w:val="0"/>
          <w:caps w:val="0"/>
        </w:rPr>
      </w:pPr>
      <w:r>
        <w:t>8.7.4</w:t>
      </w:r>
      <w:r>
        <w:rPr>
          <w:rFonts w:ascii="Cambria" w:hAnsi="Cambria"/>
          <w:iCs w:val="0"/>
          <w:caps w:val="0"/>
        </w:rPr>
        <w:tab/>
      </w:r>
      <w:r>
        <w:t>DOE ESSH Oversight</w:t>
      </w:r>
      <w:r>
        <w:tab/>
      </w:r>
      <w:r w:rsidR="004D5DEC">
        <w:fldChar w:fldCharType="begin"/>
      </w:r>
      <w:r>
        <w:instrText xml:space="preserve"> PAGEREF _Toc175392009 \h </w:instrText>
      </w:r>
      <w:r w:rsidR="004D5DEC">
        <w:fldChar w:fldCharType="separate"/>
      </w:r>
      <w:r w:rsidR="00B04B77">
        <w:t>27</w:t>
      </w:r>
      <w:r w:rsidR="004D5DEC">
        <w:fldChar w:fldCharType="end"/>
      </w:r>
    </w:p>
    <w:p w:rsidR="008B47D7" w:rsidRDefault="008B47D7">
      <w:pPr>
        <w:pStyle w:val="TOC2"/>
        <w:tabs>
          <w:tab w:val="left" w:pos="1080"/>
        </w:tabs>
        <w:rPr>
          <w:rFonts w:ascii="Cambria" w:hAnsi="Cambria"/>
        </w:rPr>
      </w:pPr>
      <w:r w:rsidRPr="00281FAE">
        <w:rPr>
          <w:color w:val="000000"/>
        </w:rPr>
        <w:t>8.8</w:t>
      </w:r>
      <w:r>
        <w:rPr>
          <w:rFonts w:ascii="Cambria" w:hAnsi="Cambria"/>
        </w:rPr>
        <w:tab/>
      </w:r>
      <w:r w:rsidRPr="00281FAE">
        <w:t>Safeguards and Security</w:t>
      </w:r>
      <w:r>
        <w:tab/>
      </w:r>
      <w:r w:rsidR="004D5DEC">
        <w:fldChar w:fldCharType="begin"/>
      </w:r>
      <w:r>
        <w:instrText xml:space="preserve"> PAGEREF _Toc175392010 \h </w:instrText>
      </w:r>
      <w:r w:rsidR="004D5DEC">
        <w:fldChar w:fldCharType="separate"/>
      </w:r>
      <w:r w:rsidR="00B04B77">
        <w:t>28</w:t>
      </w:r>
      <w:r w:rsidR="004D5DEC">
        <w:fldChar w:fldCharType="end"/>
      </w:r>
    </w:p>
    <w:p w:rsidR="008B47D7" w:rsidRDefault="008B47D7">
      <w:pPr>
        <w:pStyle w:val="TOC2"/>
        <w:tabs>
          <w:tab w:val="left" w:pos="1080"/>
        </w:tabs>
        <w:rPr>
          <w:rFonts w:ascii="Cambria" w:hAnsi="Cambria"/>
        </w:rPr>
      </w:pPr>
      <w:r w:rsidRPr="00281FAE">
        <w:rPr>
          <w:color w:val="000000"/>
        </w:rPr>
        <w:lastRenderedPageBreak/>
        <w:t>8.9</w:t>
      </w:r>
      <w:r>
        <w:rPr>
          <w:rFonts w:ascii="Cambria" w:hAnsi="Cambria"/>
        </w:rPr>
        <w:tab/>
      </w:r>
      <w:r w:rsidRPr="00281FAE">
        <w:t>Value Engineering</w:t>
      </w:r>
      <w:r>
        <w:tab/>
      </w:r>
      <w:r w:rsidR="004D5DEC">
        <w:fldChar w:fldCharType="begin"/>
      </w:r>
      <w:r>
        <w:instrText xml:space="preserve"> PAGEREF _Toc175392011 \h </w:instrText>
      </w:r>
      <w:r w:rsidR="004D5DEC">
        <w:fldChar w:fldCharType="separate"/>
      </w:r>
      <w:r w:rsidR="00B04B77">
        <w:t>28</w:t>
      </w:r>
      <w:r w:rsidR="004D5DEC">
        <w:fldChar w:fldCharType="end"/>
      </w:r>
    </w:p>
    <w:p w:rsidR="008B47D7" w:rsidRDefault="008B47D7">
      <w:pPr>
        <w:pStyle w:val="TOC2"/>
        <w:tabs>
          <w:tab w:val="left" w:pos="1200"/>
        </w:tabs>
        <w:rPr>
          <w:rFonts w:ascii="Cambria" w:hAnsi="Cambria"/>
        </w:rPr>
      </w:pPr>
      <w:r w:rsidRPr="00281FAE">
        <w:rPr>
          <w:color w:val="000000"/>
        </w:rPr>
        <w:t>8.10</w:t>
      </w:r>
      <w:r>
        <w:rPr>
          <w:rFonts w:ascii="Cambria" w:hAnsi="Cambria"/>
        </w:rPr>
        <w:tab/>
      </w:r>
      <w:r w:rsidRPr="00281FAE">
        <w:t>Quality Assurance and Configuration/Document Management</w:t>
      </w:r>
      <w:r>
        <w:tab/>
      </w:r>
      <w:r w:rsidR="004D5DEC">
        <w:fldChar w:fldCharType="begin"/>
      </w:r>
      <w:r>
        <w:instrText xml:space="preserve"> PAGEREF _Toc175392012 \h </w:instrText>
      </w:r>
      <w:r w:rsidR="004D5DEC">
        <w:fldChar w:fldCharType="separate"/>
      </w:r>
      <w:r w:rsidR="00B04B77">
        <w:t>28</w:t>
      </w:r>
      <w:r w:rsidR="004D5DEC">
        <w:fldChar w:fldCharType="end"/>
      </w:r>
    </w:p>
    <w:p w:rsidR="008B47D7" w:rsidRDefault="008B47D7">
      <w:pPr>
        <w:pStyle w:val="TOC2"/>
        <w:tabs>
          <w:tab w:val="left" w:pos="1200"/>
        </w:tabs>
        <w:rPr>
          <w:rFonts w:ascii="Cambria" w:hAnsi="Cambria"/>
        </w:rPr>
      </w:pPr>
      <w:r w:rsidRPr="00281FAE">
        <w:rPr>
          <w:snapToGrid w:val="0"/>
          <w:color w:val="000000"/>
        </w:rPr>
        <w:t>8.11</w:t>
      </w:r>
      <w:r>
        <w:rPr>
          <w:rFonts w:ascii="Cambria" w:hAnsi="Cambria"/>
        </w:rPr>
        <w:tab/>
      </w:r>
      <w:r w:rsidRPr="00281FAE">
        <w:rPr>
          <w:snapToGrid w:val="0"/>
        </w:rPr>
        <w:t>Transition To Operations</w:t>
      </w:r>
      <w:r>
        <w:tab/>
      </w:r>
      <w:r w:rsidR="004D5DEC">
        <w:fldChar w:fldCharType="begin"/>
      </w:r>
      <w:r>
        <w:instrText xml:space="preserve"> PAGEREF _Toc175392013 \h </w:instrText>
      </w:r>
      <w:r w:rsidR="004D5DEC">
        <w:fldChar w:fldCharType="separate"/>
      </w:r>
      <w:r w:rsidR="00B04B77">
        <w:t>29</w:t>
      </w:r>
      <w:r w:rsidR="004D5DEC">
        <w:fldChar w:fldCharType="end"/>
      </w:r>
    </w:p>
    <w:p w:rsidR="008B47D7" w:rsidRDefault="008B47D7">
      <w:pPr>
        <w:pStyle w:val="TOC2"/>
        <w:tabs>
          <w:tab w:val="left" w:pos="1200"/>
        </w:tabs>
        <w:rPr>
          <w:rFonts w:ascii="Cambria" w:hAnsi="Cambria"/>
        </w:rPr>
      </w:pPr>
      <w:r w:rsidRPr="00281FAE">
        <w:rPr>
          <w:snapToGrid w:val="0"/>
          <w:color w:val="000000"/>
        </w:rPr>
        <w:t>8.12</w:t>
      </w:r>
      <w:r>
        <w:rPr>
          <w:rFonts w:ascii="Cambria" w:hAnsi="Cambria"/>
        </w:rPr>
        <w:tab/>
      </w:r>
      <w:r w:rsidRPr="00281FAE">
        <w:t>Project Closeout</w:t>
      </w:r>
      <w:r>
        <w:tab/>
      </w:r>
      <w:r w:rsidR="004D5DEC">
        <w:fldChar w:fldCharType="begin"/>
      </w:r>
      <w:r>
        <w:instrText xml:space="preserve"> PAGEREF _Toc175392014 \h </w:instrText>
      </w:r>
      <w:r w:rsidR="004D5DEC">
        <w:fldChar w:fldCharType="separate"/>
      </w:r>
      <w:r w:rsidR="00B04B77">
        <w:t>29</w:t>
      </w:r>
      <w:r w:rsidR="004D5DEC">
        <w:fldChar w:fldCharType="end"/>
      </w:r>
    </w:p>
    <w:p w:rsidR="008B47D7" w:rsidRDefault="008B47D7">
      <w:pPr>
        <w:pStyle w:val="TOC1"/>
        <w:tabs>
          <w:tab w:val="left" w:pos="360"/>
        </w:tabs>
        <w:rPr>
          <w:rFonts w:ascii="Cambria" w:hAnsi="Cambria"/>
          <w:bCs w:val="0"/>
          <w:caps w:val="0"/>
        </w:rPr>
      </w:pPr>
      <w:r>
        <w:t>9</w:t>
      </w:r>
      <w:r>
        <w:rPr>
          <w:rFonts w:ascii="Cambria" w:hAnsi="Cambria"/>
          <w:bCs w:val="0"/>
          <w:caps w:val="0"/>
        </w:rPr>
        <w:tab/>
      </w:r>
      <w:r>
        <w:t>Glossary</w:t>
      </w:r>
      <w:r>
        <w:tab/>
      </w:r>
      <w:r w:rsidR="004D5DEC">
        <w:fldChar w:fldCharType="begin"/>
      </w:r>
      <w:r>
        <w:instrText xml:space="preserve"> PAGEREF _Toc175392015 \h </w:instrText>
      </w:r>
      <w:r w:rsidR="004D5DEC">
        <w:fldChar w:fldCharType="separate"/>
      </w:r>
      <w:r w:rsidR="00B04B77">
        <w:t>30</w:t>
      </w:r>
      <w:r w:rsidR="004D5DEC">
        <w:fldChar w:fldCharType="end"/>
      </w:r>
    </w:p>
    <w:p w:rsidR="008B47D7" w:rsidRDefault="008B47D7">
      <w:pPr>
        <w:pStyle w:val="TOC1"/>
        <w:tabs>
          <w:tab w:val="left" w:pos="1680"/>
        </w:tabs>
        <w:rPr>
          <w:rFonts w:ascii="Cambria" w:hAnsi="Cambria"/>
          <w:bCs w:val="0"/>
          <w:caps w:val="0"/>
        </w:rPr>
      </w:pPr>
      <w:r>
        <w:t>Appendix A</w:t>
      </w:r>
      <w:r>
        <w:rPr>
          <w:rFonts w:ascii="Cambria" w:hAnsi="Cambria"/>
          <w:bCs w:val="0"/>
          <w:caps w:val="0"/>
        </w:rPr>
        <w:tab/>
      </w:r>
      <w:r>
        <w:t>HFT CD-4 Key Performance Parameters</w:t>
      </w:r>
      <w:r>
        <w:tab/>
      </w:r>
      <w:r w:rsidR="004D5DEC">
        <w:fldChar w:fldCharType="begin"/>
      </w:r>
      <w:r>
        <w:instrText xml:space="preserve"> PAGEREF _Toc175392016 \h </w:instrText>
      </w:r>
      <w:r w:rsidR="004D5DEC">
        <w:fldChar w:fldCharType="separate"/>
      </w:r>
      <w:r w:rsidR="00B04B77">
        <w:t>32</w:t>
      </w:r>
      <w:r w:rsidR="004D5DEC">
        <w:fldChar w:fldCharType="end"/>
      </w:r>
    </w:p>
    <w:p w:rsidR="008B47D7" w:rsidRDefault="008B47D7">
      <w:pPr>
        <w:pStyle w:val="TOC1"/>
        <w:tabs>
          <w:tab w:val="left" w:pos="1680"/>
        </w:tabs>
        <w:rPr>
          <w:rFonts w:ascii="Cambria" w:hAnsi="Cambria"/>
          <w:bCs w:val="0"/>
          <w:caps w:val="0"/>
        </w:rPr>
      </w:pPr>
      <w:r>
        <w:t>Appendix B</w:t>
      </w:r>
      <w:r>
        <w:rPr>
          <w:rFonts w:ascii="Cambria" w:hAnsi="Cambria"/>
          <w:bCs w:val="0"/>
          <w:caps w:val="0"/>
        </w:rPr>
        <w:tab/>
      </w:r>
      <w:r>
        <w:t>HFT OFFLINE SOFTWARE</w:t>
      </w:r>
      <w:r>
        <w:tab/>
      </w:r>
      <w:r w:rsidR="004D5DEC">
        <w:fldChar w:fldCharType="begin"/>
      </w:r>
      <w:r>
        <w:instrText xml:space="preserve"> PAGEREF _Toc175392017 \h </w:instrText>
      </w:r>
      <w:r w:rsidR="004D5DEC">
        <w:fldChar w:fldCharType="separate"/>
      </w:r>
      <w:r w:rsidR="00B04B77">
        <w:t>37</w:t>
      </w:r>
      <w:r w:rsidR="004D5DEC">
        <w:fldChar w:fldCharType="end"/>
      </w:r>
    </w:p>
    <w:p w:rsidR="008B47D7" w:rsidRDefault="008B47D7">
      <w:pPr>
        <w:pStyle w:val="TOC1"/>
        <w:tabs>
          <w:tab w:val="left" w:pos="1680"/>
        </w:tabs>
        <w:rPr>
          <w:rFonts w:ascii="Cambria" w:hAnsi="Cambria"/>
          <w:bCs w:val="0"/>
          <w:caps w:val="0"/>
        </w:rPr>
      </w:pPr>
      <w:r>
        <w:t>Appendix C</w:t>
      </w:r>
      <w:r>
        <w:rPr>
          <w:rFonts w:ascii="Cambria" w:hAnsi="Cambria"/>
          <w:bCs w:val="0"/>
          <w:caps w:val="0"/>
        </w:rPr>
        <w:tab/>
      </w:r>
      <w:r>
        <w:t xml:space="preserve"> Integrated Project Team Charter</w:t>
      </w:r>
      <w:r>
        <w:tab/>
      </w:r>
      <w:r w:rsidR="004D5DEC">
        <w:fldChar w:fldCharType="begin"/>
      </w:r>
      <w:r>
        <w:instrText xml:space="preserve"> PAGEREF _Toc175392018 \h </w:instrText>
      </w:r>
      <w:r w:rsidR="004D5DEC">
        <w:fldChar w:fldCharType="separate"/>
      </w:r>
      <w:r w:rsidR="00B04B77">
        <w:t>38</w:t>
      </w:r>
      <w:r w:rsidR="004D5DEC">
        <w:fldChar w:fldCharType="end"/>
      </w:r>
    </w:p>
    <w:p w:rsidR="008B47D7" w:rsidRDefault="008B47D7">
      <w:pPr>
        <w:pStyle w:val="TOC1"/>
        <w:tabs>
          <w:tab w:val="left" w:pos="1680"/>
        </w:tabs>
        <w:rPr>
          <w:rFonts w:ascii="Cambria" w:hAnsi="Cambria"/>
          <w:bCs w:val="0"/>
          <w:caps w:val="0"/>
        </w:rPr>
      </w:pPr>
      <w:r>
        <w:t>APPENDIX D</w:t>
      </w:r>
      <w:r>
        <w:rPr>
          <w:rFonts w:ascii="Cambria" w:hAnsi="Cambria"/>
          <w:bCs w:val="0"/>
          <w:caps w:val="0"/>
        </w:rPr>
        <w:tab/>
      </w:r>
      <w:r>
        <w:t>WBS DICTIONARY</w:t>
      </w:r>
      <w:r>
        <w:tab/>
      </w:r>
      <w:r w:rsidR="004D5DEC">
        <w:fldChar w:fldCharType="begin"/>
      </w:r>
      <w:r>
        <w:instrText xml:space="preserve"> PAGEREF _Toc175392019 \h </w:instrText>
      </w:r>
      <w:r w:rsidR="004D5DEC">
        <w:fldChar w:fldCharType="separate"/>
      </w:r>
      <w:r w:rsidR="00B04B77">
        <w:t>40</w:t>
      </w:r>
      <w:r w:rsidR="004D5DEC">
        <w:fldChar w:fldCharType="end"/>
      </w:r>
    </w:p>
    <w:p w:rsidR="008B47D7" w:rsidRDefault="004D5DEC" w:rsidP="008B47D7">
      <w:pPr>
        <w:pStyle w:val="TOC1"/>
      </w:pPr>
      <w:r w:rsidRPr="009021DE">
        <w:rPr>
          <w:sz w:val="18"/>
          <w:szCs w:val="18"/>
        </w:rPr>
        <w:fldChar w:fldCharType="end"/>
      </w:r>
      <w:bookmarkStart w:id="3" w:name="_Toc48983167"/>
      <w:bookmarkStart w:id="4" w:name="_Toc48983289"/>
      <w:bookmarkStart w:id="5" w:name="_Toc48983472"/>
      <w:commentRangeEnd w:id="2"/>
      <w:r w:rsidR="00394FAE">
        <w:rPr>
          <w:rStyle w:val="CommentReference"/>
          <w:bCs w:val="0"/>
          <w:caps w:val="0"/>
          <w:noProof w:val="0"/>
        </w:rPr>
        <w:commentReference w:id="2"/>
      </w:r>
    </w:p>
    <w:p w:rsidR="008B47D7" w:rsidRDefault="008B47D7">
      <w:pPr>
        <w:pStyle w:val="Heading1"/>
        <w:tabs>
          <w:tab w:val="clear" w:pos="432"/>
          <w:tab w:val="num" w:pos="360"/>
        </w:tabs>
        <w:spacing w:after="0"/>
        <w:ind w:left="360" w:hanging="360"/>
        <w:jc w:val="left"/>
      </w:pPr>
      <w:r>
        <w:br w:type="page"/>
      </w:r>
      <w:bookmarkStart w:id="6" w:name="_Toc267907322"/>
      <w:bookmarkStart w:id="7" w:name="_Toc267907323"/>
      <w:bookmarkStart w:id="8" w:name="_Toc175391977"/>
      <w:bookmarkEnd w:id="6"/>
      <w:bookmarkEnd w:id="7"/>
      <w:r w:rsidRPr="00520BED">
        <w:lastRenderedPageBreak/>
        <w:t>I</w:t>
      </w:r>
      <w:r>
        <w:t>ntroduction</w:t>
      </w:r>
      <w:bookmarkEnd w:id="8"/>
    </w:p>
    <w:p w:rsidR="008B47D7" w:rsidRDefault="008B47D7" w:rsidP="008B47D7">
      <w:r w:rsidRPr="009021DE">
        <w:t>This Project Execution Plan (</w:t>
      </w:r>
      <w:r>
        <w:t>PEP</w:t>
      </w:r>
      <w:r w:rsidRPr="009021DE">
        <w:t>)</w:t>
      </w:r>
      <w:r>
        <w:t xml:space="preserve"> </w:t>
      </w:r>
      <w:r w:rsidRPr="009021DE">
        <w:t xml:space="preserve">describes the coordination of efforts of the project team, including the processes and procedures used by the HFT Contractor Project </w:t>
      </w:r>
      <w:commentRangeStart w:id="9"/>
      <w:r w:rsidR="00394FAE">
        <w:t>Manager</w:t>
      </w:r>
      <w:r w:rsidRPr="009021DE">
        <w:t xml:space="preserve"> (</w:t>
      </w:r>
      <w:r>
        <w:t>CP</w:t>
      </w:r>
      <w:r w:rsidR="00394FAE">
        <w:t>M</w:t>
      </w:r>
      <w:r w:rsidRPr="009021DE">
        <w:t>)</w:t>
      </w:r>
      <w:commentRangeEnd w:id="9"/>
      <w:r w:rsidR="00394FAE">
        <w:rPr>
          <w:rStyle w:val="CommentReference"/>
        </w:rPr>
        <w:commentReference w:id="9"/>
      </w:r>
      <w:r w:rsidRPr="009021DE">
        <w:t xml:space="preserve"> and Federal Project Director (FPD) to ensure that the project is completed on time and within budget.  The </w:t>
      </w:r>
      <w:r>
        <w:t>PEP</w:t>
      </w:r>
      <w:r w:rsidRPr="009021DE">
        <w:t xml:space="preserve"> defines the project scope and the organizational framework, identifies roles and responsibilities of contributors, and presents the work breakdown structure (WBS)</w:t>
      </w:r>
      <w:r>
        <w:t>, cost</w:t>
      </w:r>
      <w:r w:rsidRPr="009021DE">
        <w:t xml:space="preserve"> and schedule.  The </w:t>
      </w:r>
      <w:r>
        <w:t>PEP</w:t>
      </w:r>
      <w:r w:rsidRPr="009021DE">
        <w:t xml:space="preserve"> also describes the formal change control process by which project cost, schedule, or scope may be revised in consultation with the FPD and the DOE Office of </w:t>
      </w:r>
      <w:r w:rsidRPr="001E5429">
        <w:t xml:space="preserve">Nuclear Physics. The </w:t>
      </w:r>
      <w:r w:rsidR="00375CD8">
        <w:t>preliminary</w:t>
      </w:r>
      <w:r w:rsidRPr="001E5429">
        <w:t xml:space="preserve"> </w:t>
      </w:r>
      <w:r w:rsidRPr="00963483">
        <w:t>PEP</w:t>
      </w:r>
      <w:r w:rsidRPr="001E5429">
        <w:t xml:space="preserve"> was </w:t>
      </w:r>
      <w:r w:rsidR="00916F9D">
        <w:t>prepared</w:t>
      </w:r>
      <w:r w:rsidRPr="001E5429">
        <w:t xml:space="preserve"> in accordance with DOE Order 413.3</w:t>
      </w:r>
      <w:r w:rsidRPr="00963483">
        <w:t>A</w:t>
      </w:r>
      <w:r w:rsidR="00375CD8">
        <w:t>,</w:t>
      </w:r>
      <w:r w:rsidRPr="001E5429">
        <w:t xml:space="preserve"> </w:t>
      </w:r>
      <w:r w:rsidR="00184E49" w:rsidRPr="00184E49">
        <w:rPr>
          <w:i/>
        </w:rPr>
        <w:t>Program and Project Management for the Acquisition of Capital Assets</w:t>
      </w:r>
      <w:r w:rsidRPr="001E5429">
        <w:t xml:space="preserve">. DOE has </w:t>
      </w:r>
      <w:r w:rsidRPr="00963483">
        <w:t>si</w:t>
      </w:r>
      <w:r w:rsidRPr="001E5429">
        <w:t>nce revised the Order</w:t>
      </w:r>
      <w:r w:rsidR="00916F9D">
        <w:t>; t</w:t>
      </w:r>
      <w:r w:rsidRPr="001E5429">
        <w:t>herefore</w:t>
      </w:r>
      <w:r w:rsidR="00916F9D">
        <w:t>,</w:t>
      </w:r>
      <w:r w:rsidRPr="001E5429">
        <w:t xml:space="preserve"> this </w:t>
      </w:r>
      <w:r w:rsidRPr="00963483">
        <w:t>PEP</w:t>
      </w:r>
      <w:r w:rsidRPr="001E5429">
        <w:t xml:space="preserve"> is in accordance with DOE Order 413.3B</w:t>
      </w:r>
      <w:r w:rsidR="00375CD8">
        <w:t>.</w:t>
      </w:r>
    </w:p>
    <w:p w:rsidR="008B47D7" w:rsidRDefault="008B47D7" w:rsidP="008B47D7"/>
    <w:p w:rsidR="008B47D7" w:rsidRPr="00B411C3" w:rsidRDefault="008B47D7" w:rsidP="008B47D7">
      <w:pPr>
        <w:pStyle w:val="Heading2"/>
        <w:tabs>
          <w:tab w:val="num" w:pos="720"/>
        </w:tabs>
        <w:ind w:left="720" w:hanging="720"/>
      </w:pPr>
      <w:bookmarkStart w:id="10" w:name="_Toc280367752"/>
      <w:bookmarkStart w:id="11" w:name="_Toc175391978"/>
      <w:r>
        <w:rPr>
          <w:caps w:val="0"/>
        </w:rPr>
        <w:t>Project Background</w:t>
      </w:r>
      <w:bookmarkEnd w:id="10"/>
      <w:bookmarkEnd w:id="11"/>
    </w:p>
    <w:p w:rsidR="008B47D7" w:rsidRDefault="008B47D7" w:rsidP="008B47D7">
      <w:pPr>
        <w:jc w:val="left"/>
      </w:pPr>
      <w:r w:rsidRPr="009021DE">
        <w:t xml:space="preserve">Brookhaven National Laboratory (BNL), located in Upton, NY, is owned by the U.S. Department of Energy (DOE) and operated by Brookhaven Science Associates (BSA) under the U.S. Department of Energy Contract No. </w:t>
      </w:r>
      <w:proofErr w:type="gramStart"/>
      <w:r w:rsidRPr="009021DE">
        <w:t>DE-AC02-98CH10886.</w:t>
      </w:r>
      <w:proofErr w:type="gramEnd"/>
      <w:r w:rsidRPr="009021DE">
        <w:t xml:space="preserve">  The flagship Nuclear Physics facility at BNL is the Relativistic Heavy Ion Collider (RHIC). Collisions at the intersection of RHIC’s two rings are studied by two detectors, </w:t>
      </w:r>
      <w:r>
        <w:t>STAR</w:t>
      </w:r>
      <w:r w:rsidRPr="009021DE">
        <w:t xml:space="preserve"> (Solenoidal Tracker at RHIC) and PHENIX (Pioneering High Energy Nuclear Interacti</w:t>
      </w:r>
      <w:r>
        <w:t>ng</w:t>
      </w:r>
      <w:r w:rsidRPr="009021DE">
        <w:t xml:space="preserve"> Experiment).  The goal of </w:t>
      </w:r>
      <w:r>
        <w:t>STAR</w:t>
      </w:r>
      <w:r w:rsidRPr="009021DE">
        <w:t xml:space="preserve"> is to obtain a fundamental understanding of the interactions between quarks and gluons, and the Heavy Flavor Tracker (HFT) upgrade will extend </w:t>
      </w:r>
      <w:r>
        <w:t>STAR</w:t>
      </w:r>
      <w:r w:rsidRPr="009021DE">
        <w:t>’s capabilities.</w:t>
      </w:r>
    </w:p>
    <w:p w:rsidR="00896FCC" w:rsidRDefault="00896FCC" w:rsidP="008B47D7">
      <w:pPr>
        <w:jc w:val="left"/>
      </w:pPr>
    </w:p>
    <w:p w:rsidR="008B47D7" w:rsidRDefault="00375CD8" w:rsidP="008B47D7">
      <w:pPr>
        <w:jc w:val="left"/>
      </w:pPr>
      <w:r>
        <w:t xml:space="preserve">CD-0, </w:t>
      </w:r>
      <w:r w:rsidR="00184E49" w:rsidRPr="00184E49">
        <w:rPr>
          <w:i/>
        </w:rPr>
        <w:t>Approve Mission Need</w:t>
      </w:r>
      <w:r>
        <w:t xml:space="preserve">: </w:t>
      </w:r>
      <w:r w:rsidR="008B47D7" w:rsidRPr="009021DE">
        <w:t>On February 18, 2009</w:t>
      </w:r>
      <w:r w:rsidR="008B47D7">
        <w:t>,</w:t>
      </w:r>
      <w:r w:rsidR="008B47D7" w:rsidRPr="009021DE">
        <w:t xml:space="preserve"> Eugene A. Henry as the Associate Director of</w:t>
      </w:r>
      <w:r w:rsidR="008B47D7">
        <w:t xml:space="preserve"> the Office of</w:t>
      </w:r>
      <w:r w:rsidR="008B47D7" w:rsidRPr="009021DE">
        <w:t xml:space="preserve"> Science for Nuclear Physics (Acting) approved the statement of Mission Need for the </w:t>
      </w:r>
      <w:r w:rsidR="008B47D7">
        <w:t>STAR</w:t>
      </w:r>
      <w:r w:rsidR="008B47D7" w:rsidRPr="009021DE">
        <w:t xml:space="preserve"> Heavy Flavor Tracker (HFT) with a Total Project Cost (TPC) range of $11</w:t>
      </w:r>
      <w:r w:rsidR="008B47D7">
        <w:t xml:space="preserve"> </w:t>
      </w:r>
      <w:r w:rsidR="008B47D7" w:rsidRPr="009021DE">
        <w:t>-</w:t>
      </w:r>
      <w:r w:rsidR="008B47D7">
        <w:t xml:space="preserve"> </w:t>
      </w:r>
      <w:r w:rsidR="008B47D7" w:rsidRPr="009021DE">
        <w:t>$15 million</w:t>
      </w:r>
      <w:r>
        <w:t xml:space="preserve"> (M)</w:t>
      </w:r>
      <w:r w:rsidR="008B47D7" w:rsidRPr="009021DE">
        <w:t>.</w:t>
      </w:r>
      <w:r w:rsidR="008B47D7">
        <w:t xml:space="preserve">  </w:t>
      </w:r>
    </w:p>
    <w:p w:rsidR="008B47D7" w:rsidRDefault="008B47D7">
      <w:pPr>
        <w:ind w:left="360" w:hanging="360"/>
        <w:jc w:val="left"/>
      </w:pPr>
    </w:p>
    <w:p w:rsidR="008B47D7" w:rsidRDefault="00375CD8" w:rsidP="008B47D7">
      <w:pPr>
        <w:jc w:val="left"/>
      </w:pPr>
      <w:r>
        <w:t xml:space="preserve">CD-1, </w:t>
      </w:r>
      <w:r w:rsidR="00184E49" w:rsidRPr="00184E49">
        <w:rPr>
          <w:i/>
        </w:rPr>
        <w:t>Approve Alternate Selection and Cost Range</w:t>
      </w:r>
      <w:r>
        <w:t xml:space="preserve">: </w:t>
      </w:r>
      <w:r w:rsidR="008B47D7">
        <w:t>On August 31, 2010 Jehanne Gillo, Director of the Facilities and Project Management Division of the Office of Nuclear Physics approved the Alternate Selection and Cost Range of the STAR Heavy Flavor Tracker (HFT) with a Total Project Cost (TPC) range of $16.5</w:t>
      </w:r>
      <w:r>
        <w:t xml:space="preserve"> -</w:t>
      </w:r>
      <w:r w:rsidR="008B47D7">
        <w:t xml:space="preserve"> $17.8M.</w:t>
      </w:r>
    </w:p>
    <w:p w:rsidR="008B47D7" w:rsidRDefault="008B47D7" w:rsidP="008B47D7">
      <w:pPr>
        <w:jc w:val="left"/>
      </w:pPr>
      <w:r w:rsidRPr="009021DE">
        <w:tab/>
      </w:r>
    </w:p>
    <w:p w:rsidR="008B47D7" w:rsidRDefault="008B47D7" w:rsidP="008B47D7">
      <w:pPr>
        <w:pStyle w:val="Heading2"/>
        <w:tabs>
          <w:tab w:val="num" w:pos="720"/>
        </w:tabs>
        <w:ind w:left="720" w:hanging="720"/>
      </w:pPr>
      <w:bookmarkStart w:id="12" w:name="_Toc280367753"/>
      <w:bookmarkStart w:id="13" w:name="_Toc175391979"/>
      <w:r>
        <w:rPr>
          <w:caps w:val="0"/>
        </w:rPr>
        <w:t xml:space="preserve">Justification </w:t>
      </w:r>
      <w:r w:rsidR="00916F9D">
        <w:rPr>
          <w:caps w:val="0"/>
        </w:rPr>
        <w:t>o</w:t>
      </w:r>
      <w:r>
        <w:rPr>
          <w:caps w:val="0"/>
        </w:rPr>
        <w:t>f Mission Need</w:t>
      </w:r>
      <w:bookmarkEnd w:id="12"/>
      <w:bookmarkEnd w:id="13"/>
    </w:p>
    <w:p w:rsidR="008B47D7" w:rsidRDefault="008B47D7">
      <w:pPr>
        <w:jc w:val="left"/>
      </w:pPr>
    </w:p>
    <w:p w:rsidR="008B47D7" w:rsidRDefault="008B47D7" w:rsidP="008B47D7">
      <w:pPr>
        <w:jc w:val="left"/>
        <w:rPr>
          <w:i/>
        </w:rPr>
      </w:pPr>
      <w:bookmarkStart w:id="14" w:name="_Toc107764542"/>
      <w:bookmarkStart w:id="15" w:name="_Toc107771856"/>
      <w:bookmarkStart w:id="16" w:name="_Toc107776272"/>
      <w:bookmarkEnd w:id="14"/>
      <w:bookmarkEnd w:id="15"/>
      <w:bookmarkEnd w:id="16"/>
      <w:r w:rsidRPr="00D87AF5">
        <w:t xml:space="preserve">The mission of the Nuclear Physics (NP) program is to understand the evolution and structure of nuclear matter from the smallest building blocks, quarks and gluons, to the elements in the universe created by stars.  A main objective of this nuclear science field is </w:t>
      </w:r>
      <w:r w:rsidRPr="00761AF7">
        <w:rPr>
          <w:rFonts w:eastAsia="MS Mincho" w:cs="Courier New"/>
          <w:szCs w:val="20"/>
          <w:lang w:eastAsia="ja-JP"/>
        </w:rPr>
        <w:t xml:space="preserve">the identification and characterization of the properties of the </w:t>
      </w:r>
      <w:r>
        <w:rPr>
          <w:rFonts w:eastAsia="MS Mincho" w:cs="Courier New"/>
          <w:szCs w:val="20"/>
          <w:lang w:eastAsia="ja-JP"/>
        </w:rPr>
        <w:t xml:space="preserve">strongly-coupled quark gluon plasma (QGP) </w:t>
      </w:r>
      <w:r w:rsidRPr="00761AF7">
        <w:rPr>
          <w:rFonts w:eastAsia="MS Mincho" w:cs="Courier New"/>
          <w:szCs w:val="20"/>
          <w:lang w:eastAsia="ja-JP"/>
        </w:rPr>
        <w:t>that is produced in RHIC collisions and is believed to have</w:t>
      </w:r>
      <w:r>
        <w:rPr>
          <w:rFonts w:eastAsia="MS Mincho" w:cs="Courier New"/>
          <w:szCs w:val="20"/>
          <w:lang w:eastAsia="ja-JP"/>
        </w:rPr>
        <w:t xml:space="preserve"> </w:t>
      </w:r>
      <w:r>
        <w:t xml:space="preserve">filled the universe about a millionth of a second after the “Big Bang.”  The program provides world-class peer-reviewed research results in the scientific disciplines encompassed by the Nuclear Physics mission areas under the mandate provided in Public Law 95-91 that established the Department. </w:t>
      </w:r>
      <w:r w:rsidRPr="00933959">
        <w:t xml:space="preserve">The HFT project directly supports the NP mission and will </w:t>
      </w:r>
      <w:r w:rsidRPr="00933959">
        <w:lastRenderedPageBreak/>
        <w:t>allow U.S. researchers to explore fundamental questions into the nature of the QGP</w:t>
      </w:r>
      <w:r>
        <w:t xml:space="preserve"> at RHIC.</w:t>
      </w:r>
      <w:r w:rsidRPr="00933959">
        <w:t xml:space="preserve">  </w:t>
      </w:r>
    </w:p>
    <w:p w:rsidR="008B47D7" w:rsidRDefault="008B47D7" w:rsidP="008B47D7">
      <w:pPr>
        <w:autoSpaceDE w:val="0"/>
        <w:autoSpaceDN w:val="0"/>
        <w:adjustRightInd w:val="0"/>
        <w:jc w:val="left"/>
      </w:pPr>
    </w:p>
    <w:p w:rsidR="008B47D7" w:rsidRDefault="008B47D7" w:rsidP="008B47D7">
      <w:pPr>
        <w:autoSpaceDE w:val="0"/>
        <w:autoSpaceDN w:val="0"/>
        <w:adjustRightInd w:val="0"/>
        <w:jc w:val="left"/>
        <w:rPr>
          <w:rFonts w:eastAsia="MS Mincho" w:cs="Courier New"/>
          <w:szCs w:val="20"/>
          <w:lang w:eastAsia="ja-JP"/>
        </w:rPr>
      </w:pPr>
      <w:r>
        <w:t>The primary motivation for the HFT project is to extend STAR’s capability to measure heavy flavor production by the measurement of displaced vertices and to perform direct topological identification of open charm hadrons</w:t>
      </w:r>
      <w:r w:rsidRPr="00917D33">
        <w:t>.</w:t>
      </w:r>
      <w:r>
        <w:t xml:space="preserve">  These are key measurements for the heavy-ion program at RHIC.  Heavy quark measurements will </w:t>
      </w:r>
      <w:r w:rsidR="00375CD8">
        <w:t>enhance</w:t>
      </w:r>
      <w:r>
        <w:t xml:space="preserve"> the heavy-ion </w:t>
      </w:r>
      <w:r w:rsidR="00375CD8">
        <w:t xml:space="preserve">research </w:t>
      </w:r>
      <w:r>
        <w:t xml:space="preserve">program as it continues with the detailed systematic characterization of the dense partonic medium created in heavy-ion collisions.  The primary physics topics to be addressed by the HFT include heavy flavor energy loss, flow, and a test of partonic thermalization at RHIC.  </w:t>
      </w:r>
      <w:r w:rsidRPr="00761AF7">
        <w:rPr>
          <w:rFonts w:eastAsia="MS Mincho" w:cs="Courier New"/>
          <w:szCs w:val="20"/>
          <w:lang w:eastAsia="ja-JP"/>
        </w:rPr>
        <w:t xml:space="preserve">The addition of the HFT will give STAR the capability to </w:t>
      </w:r>
      <w:r>
        <w:rPr>
          <w:rFonts w:eastAsia="MS Mincho" w:cs="Courier New"/>
          <w:szCs w:val="20"/>
          <w:lang w:eastAsia="ja-JP"/>
        </w:rPr>
        <w:t>execute</w:t>
      </w:r>
      <w:r w:rsidRPr="00761AF7">
        <w:rPr>
          <w:rFonts w:eastAsia="MS Mincho" w:cs="Courier New"/>
          <w:szCs w:val="20"/>
          <w:lang w:eastAsia="ja-JP"/>
        </w:rPr>
        <w:t xml:space="preserve"> this physics program</w:t>
      </w:r>
      <w:r>
        <w:rPr>
          <w:rFonts w:eastAsia="MS Mincho" w:cs="Courier New"/>
          <w:szCs w:val="20"/>
          <w:lang w:eastAsia="ja-JP"/>
        </w:rPr>
        <w:t>,</w:t>
      </w:r>
      <w:r w:rsidRPr="00761AF7">
        <w:rPr>
          <w:rFonts w:eastAsia="MS Mincho" w:cs="Courier New"/>
          <w:szCs w:val="20"/>
          <w:lang w:eastAsia="ja-JP"/>
        </w:rPr>
        <w:t xml:space="preserve"> which </w:t>
      </w:r>
      <w:r>
        <w:rPr>
          <w:rFonts w:eastAsia="MS Mincho" w:cs="Courier New"/>
          <w:szCs w:val="20"/>
          <w:lang w:eastAsia="ja-JP"/>
        </w:rPr>
        <w:t>is a</w:t>
      </w:r>
      <w:r w:rsidRPr="00761AF7">
        <w:rPr>
          <w:rFonts w:eastAsia="MS Mincho" w:cs="Courier New"/>
          <w:szCs w:val="20"/>
          <w:lang w:eastAsia="ja-JP"/>
        </w:rPr>
        <w:t xml:space="preserve"> top priority in both the</w:t>
      </w:r>
      <w:r w:rsidRPr="00DD50E3">
        <w:rPr>
          <w:rFonts w:eastAsia="MS Mincho" w:cs="Courier New"/>
          <w:szCs w:val="20"/>
          <w:lang w:eastAsia="ja-JP"/>
        </w:rPr>
        <w:t xml:space="preserve"> </w:t>
      </w:r>
      <w:r>
        <w:rPr>
          <w:rFonts w:eastAsia="MS Mincho" w:cs="Courier New"/>
          <w:szCs w:val="20"/>
          <w:lang w:eastAsia="ja-JP"/>
        </w:rPr>
        <w:t>Nuclear Science Advisory Committee</w:t>
      </w:r>
      <w:r w:rsidRPr="00761AF7">
        <w:rPr>
          <w:rFonts w:eastAsia="MS Mincho" w:cs="Courier New"/>
          <w:szCs w:val="20"/>
          <w:lang w:eastAsia="ja-JP"/>
        </w:rPr>
        <w:t xml:space="preserve"> </w:t>
      </w:r>
      <w:r>
        <w:rPr>
          <w:rFonts w:eastAsia="MS Mincho" w:cs="Courier New"/>
          <w:szCs w:val="20"/>
          <w:lang w:eastAsia="ja-JP"/>
        </w:rPr>
        <w:t xml:space="preserve">(NSAC) Long Range Plan for RHIC science as well as the </w:t>
      </w:r>
      <w:r w:rsidRPr="00761AF7">
        <w:rPr>
          <w:rFonts w:eastAsia="MS Mincho" w:cs="Courier New"/>
          <w:szCs w:val="20"/>
          <w:lang w:eastAsia="ja-JP"/>
        </w:rPr>
        <w:t xml:space="preserve">RHIC Mid-Term </w:t>
      </w:r>
      <w:r>
        <w:rPr>
          <w:rFonts w:eastAsia="MS Mincho" w:cs="Courier New"/>
          <w:szCs w:val="20"/>
          <w:lang w:eastAsia="ja-JP"/>
        </w:rPr>
        <w:t>Strategic</w:t>
      </w:r>
      <w:r w:rsidRPr="00761AF7">
        <w:rPr>
          <w:rFonts w:eastAsia="MS Mincho" w:cs="Courier New"/>
          <w:szCs w:val="20"/>
          <w:lang w:eastAsia="ja-JP"/>
        </w:rPr>
        <w:t xml:space="preserve"> Plan.</w:t>
      </w:r>
    </w:p>
    <w:p w:rsidR="008B47D7" w:rsidRDefault="008B47D7" w:rsidP="008B47D7">
      <w:pPr>
        <w:autoSpaceDE w:val="0"/>
        <w:autoSpaceDN w:val="0"/>
        <w:adjustRightInd w:val="0"/>
        <w:jc w:val="left"/>
        <w:rPr>
          <w:rFonts w:eastAsia="MS Mincho" w:cs="Courier New"/>
          <w:szCs w:val="20"/>
          <w:lang w:eastAsia="ja-JP"/>
        </w:rPr>
      </w:pPr>
    </w:p>
    <w:p w:rsidR="008B47D7" w:rsidRDefault="008B47D7" w:rsidP="008B47D7">
      <w:pPr>
        <w:tabs>
          <w:tab w:val="left" w:pos="7875"/>
        </w:tabs>
        <w:jc w:val="left"/>
      </w:pPr>
      <w:r>
        <w:tab/>
      </w:r>
    </w:p>
    <w:p w:rsidR="008B47D7" w:rsidRDefault="008B47D7">
      <w:pPr>
        <w:pStyle w:val="Heading1"/>
        <w:tabs>
          <w:tab w:val="clear" w:pos="432"/>
          <w:tab w:val="num" w:pos="360"/>
        </w:tabs>
        <w:spacing w:after="0"/>
        <w:ind w:left="360" w:hanging="360"/>
        <w:jc w:val="left"/>
      </w:pPr>
      <w:bookmarkStart w:id="17" w:name="_Toc175391980"/>
      <w:r>
        <w:t>Project BASELINE</w:t>
      </w:r>
      <w:bookmarkEnd w:id="17"/>
    </w:p>
    <w:p w:rsidR="008B47D7" w:rsidRDefault="008B47D7" w:rsidP="008B47D7">
      <w:pPr>
        <w:tabs>
          <w:tab w:val="left" w:pos="720"/>
        </w:tabs>
      </w:pPr>
    </w:p>
    <w:p w:rsidR="00400744" w:rsidRDefault="008B47D7">
      <w:pPr>
        <w:tabs>
          <w:tab w:val="left" w:pos="720"/>
        </w:tabs>
      </w:pPr>
      <w:r>
        <w:t xml:space="preserve">This section describes the project Performance Measurement Baseline (PMB), which consists of the scope, cost, schedule, funding profile, and other information related to the PMB. </w:t>
      </w:r>
    </w:p>
    <w:p w:rsidR="00400744" w:rsidRDefault="00DF2488">
      <w:pPr>
        <w:pStyle w:val="Heading2"/>
        <w:tabs>
          <w:tab w:val="clear" w:pos="1056"/>
          <w:tab w:val="num" w:pos="540"/>
        </w:tabs>
        <w:ind w:left="540" w:hanging="540"/>
      </w:pPr>
      <w:bookmarkStart w:id="18" w:name="_Toc280367755"/>
      <w:bookmarkStart w:id="19" w:name="_Toc175391981"/>
      <w:r>
        <w:rPr>
          <w:b w:val="0"/>
          <w:bCs w:val="0"/>
          <w:iCs w:val="0"/>
        </w:rPr>
        <w:t>Scope Baseline</w:t>
      </w:r>
      <w:bookmarkEnd w:id="18"/>
      <w:bookmarkEnd w:id="19"/>
    </w:p>
    <w:p w:rsidR="008B47D7" w:rsidRDefault="008B47D7" w:rsidP="008B47D7">
      <w:pPr>
        <w:jc w:val="left"/>
      </w:pPr>
      <w:r>
        <w:t xml:space="preserve">The </w:t>
      </w:r>
      <w:bookmarkStart w:id="20" w:name="_Ref42680268"/>
      <w:r>
        <w:t>STAR</w:t>
      </w:r>
      <w:r>
        <w:rPr>
          <w:rFonts w:ascii="ZWAdobeF" w:hAnsi="ZWAdobeF" w:cs="ZWAdobeF"/>
          <w:sz w:val="2"/>
        </w:rPr>
        <w:t>D</w:t>
      </w:r>
      <w:bookmarkEnd w:id="20"/>
      <w:r>
        <w:t xml:space="preserve"> detector was designed to make measurements of hadron production over a large solid angle, and it features detector systems for high precision tracking, momentum analysis and particle identification.  It is the only experiment at RHIC </w:t>
      </w:r>
      <w:r w:rsidDel="00C77318">
        <w:t xml:space="preserve">that </w:t>
      </w:r>
      <w:r>
        <w:t>measures particles over the full azimuthal angle and over momenta from 100 MeV/</w:t>
      </w:r>
      <w:r>
        <w:rPr>
          <w:i/>
        </w:rPr>
        <w:t>c</w:t>
      </w:r>
      <w:r>
        <w:t xml:space="preserve"> to 20 GeV/</w:t>
      </w:r>
      <w:r>
        <w:rPr>
          <w:i/>
        </w:rPr>
        <w:t>c</w:t>
      </w:r>
      <w:r>
        <w:t xml:space="preserve">.  Therefore, it is well suited for both characterizing heavy-ion collisions event-by-event and also investigating large </w:t>
      </w:r>
      <w:commentRangeStart w:id="21"/>
      <w:r>
        <w:t>Q</w:t>
      </w:r>
      <w:r w:rsidRPr="003A00B8">
        <w:rPr>
          <w:vertAlign w:val="superscript"/>
        </w:rPr>
        <w:t>2</w:t>
      </w:r>
      <w:commentRangeEnd w:id="21"/>
      <w:r w:rsidR="00375CD8">
        <w:rPr>
          <w:rStyle w:val="CommentReference"/>
        </w:rPr>
        <w:commentReference w:id="21"/>
      </w:r>
      <w:r>
        <w:t xml:space="preserve"> effects.  </w:t>
      </w:r>
    </w:p>
    <w:p w:rsidR="008B47D7" w:rsidRDefault="008B47D7" w:rsidP="008B47D7">
      <w:pPr>
        <w:jc w:val="left"/>
      </w:pPr>
    </w:p>
    <w:p w:rsidR="008B47D7" w:rsidRDefault="008B47D7">
      <w:pPr>
        <w:jc w:val="left"/>
      </w:pPr>
      <w:r>
        <w:t>The</w:t>
      </w:r>
      <w:r w:rsidDel="00C77318">
        <w:t xml:space="preserve"> addi</w:t>
      </w:r>
      <w:r>
        <w:t>tion of</w:t>
      </w:r>
      <w:r w:rsidDel="00C77318">
        <w:t xml:space="preserve"> </w:t>
      </w:r>
      <w:r>
        <w:t xml:space="preserve">the HFT will extend STAR’s unique capabilities even further by enabling the measurement of neutral and charged particles with displaced decay vertices 100 </w:t>
      </w:r>
      <w:r w:rsidRPr="008D41AC">
        <w:rPr>
          <w:rFonts w:ascii="Symbol" w:hAnsi="Symbol"/>
        </w:rPr>
        <w:t></w:t>
      </w:r>
      <w:r>
        <w:t xml:space="preserve">m, or less, from the primary vertex.  The fine spatial resolution of the </w:t>
      </w:r>
      <w:r w:rsidR="00375CD8">
        <w:t>HFT</w:t>
      </w:r>
      <w:r>
        <w:t xml:space="preserve"> will allow direct topological identification of parent particles with very short lifetimes from decays of heavy quarks, such as the D</w:t>
      </w:r>
      <w:r w:rsidRPr="00EB0DC4">
        <w:rPr>
          <w:vertAlign w:val="superscript"/>
        </w:rPr>
        <w:t>0</w:t>
      </w:r>
      <w:r>
        <w:t xml:space="preserve"> and D* meson and the </w:t>
      </w:r>
      <w:r w:rsidRPr="00DB6AF7">
        <w:rPr>
          <w:rFonts w:cs="LucidaGrande"/>
          <w:color w:val="000000"/>
        </w:rPr>
        <w:sym w:font="Symbol" w:char="F04C"/>
      </w:r>
      <w:r w:rsidRPr="00DB6AF7">
        <w:rPr>
          <w:rFonts w:cs="LucidaGrande"/>
          <w:color w:val="000000"/>
          <w:szCs w:val="22"/>
          <w:vertAlign w:val="subscript"/>
        </w:rPr>
        <w:t>c</w:t>
      </w:r>
      <w:r>
        <w:rPr>
          <w:rFonts w:cs="LucidaGrande"/>
          <w:color w:val="000000"/>
          <w:szCs w:val="22"/>
          <w:vertAlign w:val="subscript"/>
        </w:rPr>
        <w:t xml:space="preserve"> </w:t>
      </w:r>
      <w:r>
        <w:t>baryon.  In addition, the HFT will allow exclusive and inclusive reconstruction of charm and bottom semi-</w:t>
      </w:r>
      <w:proofErr w:type="spellStart"/>
      <w:r>
        <w:t>leptonic</w:t>
      </w:r>
      <w:proofErr w:type="spellEnd"/>
      <w:r>
        <w:t xml:space="preserve"> decays. </w:t>
      </w:r>
    </w:p>
    <w:p w:rsidR="00400744" w:rsidRDefault="008B47D7">
      <w:pPr>
        <w:pStyle w:val="Heading3"/>
      </w:pPr>
      <w:bookmarkStart w:id="22" w:name="_Toc252888720"/>
      <w:bookmarkStart w:id="23" w:name="_Toc252889216"/>
      <w:bookmarkStart w:id="24" w:name="_Toc252889307"/>
      <w:bookmarkStart w:id="25" w:name="_Toc252889397"/>
      <w:bookmarkStart w:id="26" w:name="_Toc252948755"/>
      <w:bookmarkStart w:id="27" w:name="_Toc252948837"/>
      <w:bookmarkStart w:id="28" w:name="_Toc252948919"/>
      <w:bookmarkStart w:id="29" w:name="_Toc252949075"/>
      <w:bookmarkStart w:id="30" w:name="_Toc252949775"/>
      <w:bookmarkStart w:id="31" w:name="_Toc252949994"/>
      <w:bookmarkStart w:id="32" w:name="_Toc252888721"/>
      <w:bookmarkStart w:id="33" w:name="_Toc252889217"/>
      <w:bookmarkStart w:id="34" w:name="_Toc252889308"/>
      <w:bookmarkStart w:id="35" w:name="_Toc252889398"/>
      <w:bookmarkStart w:id="36" w:name="_Toc252948756"/>
      <w:bookmarkStart w:id="37" w:name="_Toc252948838"/>
      <w:bookmarkStart w:id="38" w:name="_Toc252948920"/>
      <w:bookmarkStart w:id="39" w:name="_Toc252949076"/>
      <w:bookmarkStart w:id="40" w:name="_Toc252949776"/>
      <w:bookmarkStart w:id="41" w:name="_Toc252949995"/>
      <w:bookmarkStart w:id="42" w:name="_Toc252888724"/>
      <w:bookmarkStart w:id="43" w:name="_Toc252889220"/>
      <w:bookmarkStart w:id="44" w:name="_Toc252889311"/>
      <w:bookmarkStart w:id="45" w:name="_Toc252889401"/>
      <w:bookmarkStart w:id="46" w:name="_Toc252948759"/>
      <w:bookmarkStart w:id="47" w:name="_Toc252948841"/>
      <w:bookmarkStart w:id="48" w:name="_Toc252948923"/>
      <w:bookmarkStart w:id="49" w:name="_Toc252949079"/>
      <w:bookmarkStart w:id="50" w:name="_Toc252949779"/>
      <w:bookmarkStart w:id="51" w:name="_Toc252949998"/>
      <w:bookmarkStart w:id="52" w:name="_Toc252888725"/>
      <w:bookmarkStart w:id="53" w:name="_Toc252889221"/>
      <w:bookmarkStart w:id="54" w:name="_Toc252889312"/>
      <w:bookmarkStart w:id="55" w:name="_Toc252889402"/>
      <w:bookmarkStart w:id="56" w:name="_Toc252948760"/>
      <w:bookmarkStart w:id="57" w:name="_Toc252948842"/>
      <w:bookmarkStart w:id="58" w:name="_Toc252948924"/>
      <w:bookmarkStart w:id="59" w:name="_Toc252949080"/>
      <w:bookmarkStart w:id="60" w:name="_Toc252949780"/>
      <w:bookmarkStart w:id="61" w:name="_Toc252949999"/>
      <w:bookmarkStart w:id="62" w:name="_Toc252888726"/>
      <w:bookmarkStart w:id="63" w:name="_Toc252889222"/>
      <w:bookmarkStart w:id="64" w:name="_Toc252889313"/>
      <w:bookmarkStart w:id="65" w:name="_Toc252889403"/>
      <w:bookmarkStart w:id="66" w:name="_Toc252948761"/>
      <w:bookmarkStart w:id="67" w:name="_Toc252948843"/>
      <w:bookmarkStart w:id="68" w:name="_Toc252948925"/>
      <w:bookmarkStart w:id="69" w:name="_Toc252949081"/>
      <w:bookmarkStart w:id="70" w:name="_Toc252949781"/>
      <w:bookmarkStart w:id="71" w:name="_Toc252950000"/>
      <w:bookmarkStart w:id="72" w:name="_Toc252888728"/>
      <w:bookmarkStart w:id="73" w:name="_Toc252889224"/>
      <w:bookmarkStart w:id="74" w:name="_Toc252889315"/>
      <w:bookmarkStart w:id="75" w:name="_Toc252889405"/>
      <w:bookmarkStart w:id="76" w:name="_Toc252948763"/>
      <w:bookmarkStart w:id="77" w:name="_Toc252948845"/>
      <w:bookmarkStart w:id="78" w:name="_Toc252948927"/>
      <w:bookmarkStart w:id="79" w:name="_Toc252949083"/>
      <w:bookmarkStart w:id="80" w:name="_Toc252949783"/>
      <w:bookmarkStart w:id="81" w:name="_Toc252950002"/>
      <w:bookmarkStart w:id="82" w:name="_Toc252888730"/>
      <w:bookmarkStart w:id="83" w:name="_Toc252889226"/>
      <w:bookmarkStart w:id="84" w:name="_Toc252889317"/>
      <w:bookmarkStart w:id="85" w:name="_Toc252889407"/>
      <w:bookmarkStart w:id="86" w:name="_Toc252948765"/>
      <w:bookmarkStart w:id="87" w:name="_Toc252948847"/>
      <w:bookmarkStart w:id="88" w:name="_Toc252948929"/>
      <w:bookmarkStart w:id="89" w:name="_Toc252949085"/>
      <w:bookmarkStart w:id="90" w:name="_Toc252949785"/>
      <w:bookmarkStart w:id="91" w:name="_Toc252950004"/>
      <w:bookmarkStart w:id="92" w:name="_Toc252888731"/>
      <w:bookmarkStart w:id="93" w:name="_Toc252889227"/>
      <w:bookmarkStart w:id="94" w:name="_Toc252889318"/>
      <w:bookmarkStart w:id="95" w:name="_Toc252889408"/>
      <w:bookmarkStart w:id="96" w:name="_Toc252948766"/>
      <w:bookmarkStart w:id="97" w:name="_Toc252948848"/>
      <w:bookmarkStart w:id="98" w:name="_Toc252948930"/>
      <w:bookmarkStart w:id="99" w:name="_Toc252949086"/>
      <w:bookmarkStart w:id="100" w:name="_Toc252949786"/>
      <w:bookmarkStart w:id="101" w:name="_Toc252950005"/>
      <w:bookmarkStart w:id="102" w:name="_Toc252888742"/>
      <w:bookmarkStart w:id="103" w:name="_Toc252889238"/>
      <w:bookmarkStart w:id="104" w:name="_Toc252889329"/>
      <w:bookmarkStart w:id="105" w:name="_Toc252889419"/>
      <w:bookmarkStart w:id="106" w:name="_Toc252948777"/>
      <w:bookmarkStart w:id="107" w:name="_Toc252948859"/>
      <w:bookmarkStart w:id="108" w:name="_Toc252948941"/>
      <w:bookmarkStart w:id="109" w:name="_Toc252949097"/>
      <w:bookmarkStart w:id="110" w:name="_Toc252949797"/>
      <w:bookmarkStart w:id="111" w:name="_Toc252950016"/>
      <w:bookmarkStart w:id="112" w:name="_Toc252888744"/>
      <w:bookmarkStart w:id="113" w:name="_Toc252889240"/>
      <w:bookmarkStart w:id="114" w:name="_Toc252889331"/>
      <w:bookmarkStart w:id="115" w:name="_Toc252889421"/>
      <w:bookmarkStart w:id="116" w:name="_Toc252948779"/>
      <w:bookmarkStart w:id="117" w:name="_Toc252948861"/>
      <w:bookmarkStart w:id="118" w:name="_Toc252948943"/>
      <w:bookmarkStart w:id="119" w:name="_Toc252949099"/>
      <w:bookmarkStart w:id="120" w:name="_Toc252949799"/>
      <w:bookmarkStart w:id="121" w:name="_Toc252950018"/>
      <w:bookmarkStart w:id="122" w:name="_Toc252888745"/>
      <w:bookmarkStart w:id="123" w:name="_Toc252889241"/>
      <w:bookmarkStart w:id="124" w:name="_Toc252889332"/>
      <w:bookmarkStart w:id="125" w:name="_Toc252889422"/>
      <w:bookmarkStart w:id="126" w:name="_Toc252948780"/>
      <w:bookmarkStart w:id="127" w:name="_Toc252948862"/>
      <w:bookmarkStart w:id="128" w:name="_Toc252948944"/>
      <w:bookmarkStart w:id="129" w:name="_Toc252949100"/>
      <w:bookmarkStart w:id="130" w:name="_Toc252949800"/>
      <w:bookmarkStart w:id="131" w:name="_Toc252950019"/>
      <w:bookmarkStart w:id="132" w:name="_Toc107764545"/>
      <w:bookmarkStart w:id="133" w:name="_Toc107771859"/>
      <w:bookmarkStart w:id="134" w:name="_Toc107776275"/>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D3107F">
        <w:t xml:space="preserve"> </w:t>
      </w:r>
      <w:bookmarkStart w:id="135" w:name="_Toc175391982"/>
      <w:r w:rsidRPr="00AC5D36">
        <w:t>Technical</w:t>
      </w:r>
      <w:r w:rsidRPr="00653CB5" w:rsidDel="00D3107F">
        <w:t xml:space="preserve"> </w:t>
      </w:r>
      <w:r w:rsidRPr="00653CB5">
        <w:t>Scope</w:t>
      </w:r>
      <w:bookmarkEnd w:id="135"/>
    </w:p>
    <w:p w:rsidR="008B47D7" w:rsidRDefault="008B47D7" w:rsidP="008B47D7">
      <w:r w:rsidRPr="00AC5D36">
        <w:t>The HFT project scope comprises designing, building and assembling</w:t>
      </w:r>
      <w:r>
        <w:t>, testing, and</w:t>
      </w:r>
      <w:r w:rsidR="00E06A2B">
        <w:t xml:space="preserve"> </w:t>
      </w:r>
      <w:r>
        <w:t>install</w:t>
      </w:r>
      <w:r w:rsidR="00916F9D">
        <w:t>ing</w:t>
      </w:r>
      <w:r w:rsidR="00EA01BF">
        <w:t xml:space="preserve"> into STAR</w:t>
      </w:r>
      <w:r>
        <w:t xml:space="preserve"> </w:t>
      </w:r>
      <w:r w:rsidRPr="00AC5D36">
        <w:t xml:space="preserve">the </w:t>
      </w:r>
      <w:r>
        <w:t>three</w:t>
      </w:r>
      <w:r w:rsidRPr="00AC5D36">
        <w:t xml:space="preserve"> sub-detector</w:t>
      </w:r>
      <w:r>
        <w:t>s</w:t>
      </w:r>
      <w:r w:rsidRPr="00AC5D36">
        <w:t xml:space="preserve"> </w:t>
      </w:r>
      <w:r w:rsidR="006902F6">
        <w:t>that constitute the HFT system</w:t>
      </w:r>
      <w:r w:rsidRPr="00AC5D36">
        <w:t xml:space="preserve">. </w:t>
      </w:r>
      <w:r>
        <w:t xml:space="preserve"> </w:t>
      </w:r>
      <w:bookmarkStart w:id="136" w:name="_Toc264043671"/>
      <w:bookmarkStart w:id="137" w:name="_Toc264043672"/>
      <w:bookmarkStart w:id="138" w:name="_Toc63142350"/>
      <w:bookmarkStart w:id="139" w:name="_Toc63159416"/>
      <w:bookmarkStart w:id="140" w:name="_Toc121023645"/>
      <w:bookmarkEnd w:id="136"/>
      <w:bookmarkEnd w:id="137"/>
      <w:r w:rsidRPr="00AC5D36">
        <w:t xml:space="preserve">The technical </w:t>
      </w:r>
      <w:r w:rsidR="00EA01BF">
        <w:t>performance requirements</w:t>
      </w:r>
      <w:r w:rsidR="006902F6">
        <w:t xml:space="preserve"> </w:t>
      </w:r>
      <w:r w:rsidR="00EA01BF">
        <w:t>for achieving</w:t>
      </w:r>
      <w:r w:rsidR="006902F6" w:rsidRPr="00AC5D36">
        <w:t xml:space="preserve"> Critical Decision</w:t>
      </w:r>
      <w:r w:rsidR="006902F6">
        <w:t>-4</w:t>
      </w:r>
      <w:r w:rsidR="006902F6" w:rsidRPr="00AC5D36">
        <w:t xml:space="preserve"> (CD-4)</w:t>
      </w:r>
      <w:r w:rsidR="006902F6">
        <w:t xml:space="preserve"> are </w:t>
      </w:r>
      <w:r w:rsidR="001A7836">
        <w:t>given</w:t>
      </w:r>
      <w:r w:rsidRPr="00AC5D36">
        <w:t xml:space="preserve"> in Table </w:t>
      </w:r>
      <w:r>
        <w:t>2-</w:t>
      </w:r>
      <w:r w:rsidRPr="00AC5D36">
        <w:t xml:space="preserve">1: </w:t>
      </w:r>
      <w:r>
        <w:t xml:space="preserve">Key performance </w:t>
      </w:r>
      <w:r w:rsidRPr="00AC5D36">
        <w:t xml:space="preserve">parameters for </w:t>
      </w:r>
      <w:r>
        <w:t xml:space="preserve">the </w:t>
      </w:r>
      <w:r w:rsidRPr="00AC5D36">
        <w:t>HFT instrument</w:t>
      </w:r>
      <w:r>
        <w:t xml:space="preserve">. </w:t>
      </w:r>
    </w:p>
    <w:p w:rsidR="008B47D7" w:rsidRDefault="008B47D7" w:rsidP="008B47D7">
      <w:pPr>
        <w:jc w:val="left"/>
      </w:pPr>
    </w:p>
    <w:p w:rsidR="008B47D7" w:rsidRDefault="008B47D7" w:rsidP="008B47D7">
      <w:pPr>
        <w:jc w:val="left"/>
      </w:pPr>
      <w:r w:rsidRPr="00317087">
        <w:t>The three sub-detectors</w:t>
      </w:r>
      <w:r>
        <w:t xml:space="preserve"> are</w:t>
      </w:r>
      <w:r w:rsidRPr="00317087">
        <w:t xml:space="preserve">: a </w:t>
      </w:r>
      <w:r>
        <w:t>S</w:t>
      </w:r>
      <w:r w:rsidRPr="00317087">
        <w:t xml:space="preserve">ilicon </w:t>
      </w:r>
      <w:r>
        <w:t>P</w:t>
      </w:r>
      <w:r w:rsidRPr="00317087">
        <w:t xml:space="preserve">ixel </w:t>
      </w:r>
      <w:r>
        <w:t>D</w:t>
      </w:r>
      <w:r w:rsidRPr="00317087">
        <w:t>etector (PXL)</w:t>
      </w:r>
      <w:r w:rsidR="00916F9D">
        <w:t>,</w:t>
      </w:r>
      <w:r w:rsidRPr="00317087">
        <w:t xml:space="preserve"> an </w:t>
      </w:r>
      <w:r>
        <w:t>I</w:t>
      </w:r>
      <w:r w:rsidRPr="00317087">
        <w:t xml:space="preserve">ntermediate </w:t>
      </w:r>
      <w:r>
        <w:t>S</w:t>
      </w:r>
      <w:r w:rsidRPr="00317087">
        <w:t xml:space="preserve">ilicon </w:t>
      </w:r>
      <w:r>
        <w:t>T</w:t>
      </w:r>
      <w:r w:rsidRPr="00317087">
        <w:t>racker (IST), and the Silicon Strip Detector (SSD).</w:t>
      </w:r>
      <w:r>
        <w:t xml:space="preserve"> </w:t>
      </w:r>
      <w:r w:rsidRPr="00317087">
        <w:t xml:space="preserve"> The PXL and IST are new sub-detector systems</w:t>
      </w:r>
      <w:r w:rsidR="00916F9D">
        <w:t>,</w:t>
      </w:r>
      <w:r w:rsidRPr="00317087">
        <w:t xml:space="preserve"> and the SSD is an existing detector</w:t>
      </w:r>
      <w:r w:rsidR="00411E43">
        <w:t xml:space="preserve"> that will have its readout electronics upgraded to be fully compatible with </w:t>
      </w:r>
      <w:r w:rsidR="00411E43" w:rsidRPr="00317087">
        <w:t xml:space="preserve">the </w:t>
      </w:r>
      <w:r w:rsidR="00411E43">
        <w:t>current STAR</w:t>
      </w:r>
      <w:r w:rsidR="00411E43" w:rsidRPr="00317087">
        <w:t xml:space="preserve"> Data Acquisition System (DAQ)</w:t>
      </w:r>
      <w:r w:rsidRPr="00317087">
        <w:t xml:space="preserve">. </w:t>
      </w:r>
      <w:r>
        <w:t xml:space="preserve"> </w:t>
      </w:r>
      <w:r w:rsidRPr="00317087">
        <w:t xml:space="preserve">The primary purpose of the SSD-IST-PXL </w:t>
      </w:r>
      <w:r>
        <w:t>system</w:t>
      </w:r>
      <w:r w:rsidRPr="00317087">
        <w:t xml:space="preserve"> is to provide graded resolution from </w:t>
      </w:r>
      <w:r w:rsidRPr="00317087">
        <w:lastRenderedPageBreak/>
        <w:t>the Time Projection Chamber</w:t>
      </w:r>
      <w:r>
        <w:t xml:space="preserve"> </w:t>
      </w:r>
      <w:r w:rsidRPr="00317087">
        <w:t xml:space="preserve">into the interaction point and to provide excellent pointing resolution at the interaction point for resolving secondary particles and displaced decay vertices.  </w:t>
      </w:r>
      <w:bookmarkEnd w:id="138"/>
      <w:bookmarkEnd w:id="139"/>
      <w:bookmarkEnd w:id="140"/>
    </w:p>
    <w:p w:rsidR="008B47D7" w:rsidRDefault="008B47D7" w:rsidP="008B47D7">
      <w:pPr>
        <w:jc w:val="left"/>
        <w:rPr>
          <w:noProof/>
        </w:rPr>
      </w:pPr>
    </w:p>
    <w:p w:rsidR="008B47D7" w:rsidRDefault="008B47D7" w:rsidP="008B47D7">
      <w:pPr>
        <w:jc w:val="left"/>
        <w:rPr>
          <w:noProof/>
        </w:rPr>
      </w:pPr>
    </w:p>
    <w:p w:rsidR="008B47D7" w:rsidRDefault="00952551" w:rsidP="008B47D7">
      <w:pPr>
        <w:jc w:val="left"/>
        <w:rPr>
          <w:noProof/>
        </w:rPr>
      </w:pPr>
      <w:r>
        <w:rPr>
          <w:noProof/>
        </w:rPr>
        <w:drawing>
          <wp:inline distT="0" distB="0" distL="0" distR="0">
            <wp:extent cx="4143375" cy="3724275"/>
            <wp:effectExtent l="19050" t="0" r="9525" b="0"/>
            <wp:docPr id="1" name="Picture 4" descr="Screen shot 2011-06-29 at 10.25.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1-06-29 at 10.25.50 AM.png"/>
                    <pic:cNvPicPr>
                      <a:picLocks noChangeAspect="1" noChangeArrowheads="1"/>
                    </pic:cNvPicPr>
                  </pic:nvPicPr>
                  <pic:blipFill>
                    <a:blip r:embed="rId8"/>
                    <a:srcRect/>
                    <a:stretch>
                      <a:fillRect/>
                    </a:stretch>
                  </pic:blipFill>
                  <pic:spPr bwMode="auto">
                    <a:xfrm>
                      <a:off x="0" y="0"/>
                      <a:ext cx="4143375" cy="3724275"/>
                    </a:xfrm>
                    <a:prstGeom prst="rect">
                      <a:avLst/>
                    </a:prstGeom>
                    <a:noFill/>
                    <a:ln w="9525">
                      <a:noFill/>
                      <a:miter lim="800000"/>
                      <a:headEnd/>
                      <a:tailEnd/>
                    </a:ln>
                  </pic:spPr>
                </pic:pic>
              </a:graphicData>
            </a:graphic>
          </wp:inline>
        </w:drawing>
      </w:r>
    </w:p>
    <w:p w:rsidR="008B47D7" w:rsidRDefault="008B47D7" w:rsidP="008B47D7">
      <w:pPr>
        <w:jc w:val="left"/>
        <w:rPr>
          <w:noProof/>
        </w:rPr>
      </w:pPr>
    </w:p>
    <w:p w:rsidR="008B47D7" w:rsidRPr="00B132A4" w:rsidRDefault="008B47D7" w:rsidP="008B47D7">
      <w:pPr>
        <w:jc w:val="center"/>
        <w:rPr>
          <w:b/>
          <w:noProof/>
        </w:rPr>
      </w:pPr>
      <w:r w:rsidRPr="00B132A4">
        <w:rPr>
          <w:b/>
          <w:noProof/>
        </w:rPr>
        <w:t>Figure 2-1</w:t>
      </w:r>
    </w:p>
    <w:p w:rsidR="008B47D7" w:rsidRDefault="008B47D7" w:rsidP="008B47D7">
      <w:pPr>
        <w:jc w:val="left"/>
        <w:rPr>
          <w:noProof/>
        </w:rPr>
      </w:pPr>
    </w:p>
    <w:p w:rsidR="008B47D7" w:rsidRDefault="008B47D7" w:rsidP="008B47D7">
      <w:pPr>
        <w:jc w:val="left"/>
        <w:rPr>
          <w:noProof/>
        </w:rPr>
      </w:pPr>
    </w:p>
    <w:p w:rsidR="008B47D7" w:rsidRDefault="008B47D7" w:rsidP="008B47D7">
      <w:pPr>
        <w:jc w:val="left"/>
      </w:pPr>
      <w:commentRangeStart w:id="141"/>
      <w:r>
        <w:t xml:space="preserve">Figure </w:t>
      </w:r>
      <w:fldSimple w:instr=" STYLEREF 1 \s ">
        <w:r w:rsidR="00B04B77">
          <w:rPr>
            <w:noProof/>
          </w:rPr>
          <w:t>2</w:t>
        </w:r>
      </w:fldSimple>
      <w:r>
        <w:noBreakHyphen/>
        <w:t>1</w:t>
      </w:r>
      <w:commentRangeEnd w:id="141"/>
      <w:r w:rsidR="00411E43">
        <w:rPr>
          <w:rStyle w:val="CommentReference"/>
        </w:rPr>
        <w:commentReference w:id="141"/>
      </w:r>
      <w:r>
        <w:t xml:space="preserve">: A schematic cross section view of the </w:t>
      </w:r>
      <w:r w:rsidR="007945B8">
        <w:t>three HFT s</w:t>
      </w:r>
      <w:r>
        <w:t xml:space="preserve">ilicon </w:t>
      </w:r>
      <w:r w:rsidR="007945B8">
        <w:t>sub-</w:t>
      </w:r>
      <w:r>
        <w:t>detectors that surround the beam pipe.</w:t>
      </w:r>
    </w:p>
    <w:p w:rsidR="008B47D7" w:rsidRDefault="008B47D7" w:rsidP="008B47D7">
      <w:pPr>
        <w:jc w:val="left"/>
      </w:pPr>
    </w:p>
    <w:p w:rsidR="008B47D7" w:rsidRDefault="008B47D7" w:rsidP="008B47D7">
      <w:pPr>
        <w:jc w:val="left"/>
      </w:pPr>
    </w:p>
    <w:p w:rsidR="008B47D7" w:rsidRDefault="008B47D7" w:rsidP="008B47D7">
      <w:pPr>
        <w:jc w:val="left"/>
      </w:pPr>
    </w:p>
    <w:p w:rsidR="008B47D7" w:rsidRDefault="00952551" w:rsidP="008B47D7">
      <w:pPr>
        <w:pStyle w:val="Caption"/>
      </w:pPr>
      <w:bookmarkStart w:id="142" w:name="_Toc169796307"/>
      <w:bookmarkStart w:id="143" w:name="_Toc176073073"/>
      <w:bookmarkStart w:id="144" w:name="_Toc91410534"/>
      <w:bookmarkStart w:id="145" w:name="_Ref91312572"/>
      <w:bookmarkStart w:id="146" w:name="_Toc93123659"/>
      <w:bookmarkStart w:id="147" w:name="_Toc93305018"/>
      <w:bookmarkStart w:id="148" w:name="_Toc92790501"/>
      <w:bookmarkStart w:id="149" w:name="_Toc93319182"/>
      <w:bookmarkStart w:id="150" w:name="_Toc94531895"/>
      <w:bookmarkStart w:id="151" w:name="_Toc94464864"/>
      <w:bookmarkStart w:id="152" w:name="_Toc94861150"/>
      <w:bookmarkStart w:id="153" w:name="_Toc94556147"/>
      <w:bookmarkStart w:id="154" w:name="_Toc94865678"/>
      <w:bookmarkStart w:id="155" w:name="_Toc116832170"/>
      <w:bookmarkStart w:id="156" w:name="_Toc120380310"/>
      <w:bookmarkStart w:id="157" w:name="_Toc119662938"/>
      <w:bookmarkStart w:id="158" w:name="_Toc122497031"/>
      <w:bookmarkStart w:id="159" w:name="_Toc122095975"/>
      <w:bookmarkStart w:id="160" w:name="_Ref91312041"/>
      <w:bookmarkStart w:id="161" w:name="_Toc165439521"/>
      <w:bookmarkStart w:id="162" w:name="_Toc163986045"/>
      <w:r>
        <w:rPr>
          <w:noProof/>
        </w:rPr>
        <w:lastRenderedPageBreak/>
        <w:drawing>
          <wp:inline distT="0" distB="0" distL="0" distR="0">
            <wp:extent cx="5334000" cy="3876675"/>
            <wp:effectExtent l="0" t="0" r="0" b="0"/>
            <wp:docPr id="2" name="Picture 2" descr="HFT_Figur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T_Figure.pdf"/>
                    <pic:cNvPicPr>
                      <a:picLocks noChangeAspect="1" noChangeArrowheads="1"/>
                    </pic:cNvPicPr>
                  </pic:nvPicPr>
                  <pic:blipFill>
                    <a:blip r:embed="rId9"/>
                    <a:srcRect/>
                    <a:stretch>
                      <a:fillRect/>
                    </a:stretch>
                  </pic:blipFill>
                  <pic:spPr bwMode="auto">
                    <a:xfrm>
                      <a:off x="0" y="0"/>
                      <a:ext cx="5334000" cy="3876675"/>
                    </a:xfrm>
                    <a:prstGeom prst="rect">
                      <a:avLst/>
                    </a:prstGeom>
                    <a:noFill/>
                    <a:ln w="9525">
                      <a:noFill/>
                      <a:miter lim="800000"/>
                      <a:headEnd/>
                      <a:tailEnd/>
                    </a:ln>
                  </pic:spPr>
                </pic:pic>
              </a:graphicData>
            </a:graphic>
          </wp:inline>
        </w:drawing>
      </w:r>
    </w:p>
    <w:p w:rsidR="00400744" w:rsidRDefault="008B47D7">
      <w:pPr>
        <w:pStyle w:val="Caption"/>
        <w:spacing w:before="0" w:after="0"/>
        <w:jc w:val="left"/>
      </w:pPr>
      <w:commentRangeStart w:id="163"/>
      <w:r>
        <w:t xml:space="preserve">Figure </w:t>
      </w:r>
      <w:r w:rsidR="004D5DEC">
        <w:fldChar w:fldCharType="begin"/>
      </w:r>
      <w:r w:rsidR="00DF2488">
        <w:rPr>
          <w:bCs w:val="0"/>
        </w:rPr>
        <w:instrText xml:space="preserve"> STYLEREF 1 \s </w:instrText>
      </w:r>
      <w:r w:rsidR="004D5DEC">
        <w:fldChar w:fldCharType="separate"/>
      </w:r>
      <w:r w:rsidR="00B04B77">
        <w:rPr>
          <w:noProof/>
        </w:rPr>
        <w:t>2</w:t>
      </w:r>
      <w:r w:rsidR="004D5DEC">
        <w:fldChar w:fldCharType="end"/>
      </w:r>
      <w:r>
        <w:noBreakHyphen/>
        <w:t>2</w:t>
      </w:r>
      <w:r w:rsidRPr="00741521">
        <w:t xml:space="preserve">: </w:t>
      </w:r>
      <w:commentRangeEnd w:id="163"/>
      <w:r w:rsidR="00411E43">
        <w:rPr>
          <w:rStyle w:val="CommentReference"/>
          <w:bCs w:val="0"/>
        </w:rPr>
        <w:commentReference w:id="163"/>
      </w:r>
      <w:r>
        <w:t>A cutout view of the</w:t>
      </w:r>
      <w:r w:rsidRPr="00741521">
        <w:t xml:space="preserve"> geometry </w:t>
      </w:r>
      <w:r w:rsidR="005239BD">
        <w:t xml:space="preserve">of </w:t>
      </w:r>
      <w:r w:rsidRPr="00741521">
        <w:t>the</w:t>
      </w:r>
      <w:r w:rsidR="005239BD">
        <w:t xml:space="preserve"> HFT.</w:t>
      </w:r>
      <w:r>
        <w:t xml:space="preserve"> The HFT support structures (East</w:t>
      </w:r>
      <w:r w:rsidR="001A7836">
        <w:t xml:space="preserve"> (ESC)</w:t>
      </w:r>
      <w:r>
        <w:t>, West</w:t>
      </w:r>
      <w:r w:rsidR="001A7836">
        <w:t xml:space="preserve"> (WSC),</w:t>
      </w:r>
      <w:r>
        <w:t xml:space="preserve"> and Outer Support Cylinder</w:t>
      </w:r>
      <w:r w:rsidR="001A7836">
        <w:t xml:space="preserve"> (OSC)</w:t>
      </w:r>
      <w:r>
        <w:t xml:space="preserve">) and </w:t>
      </w:r>
      <w:r w:rsidR="005239BD">
        <w:t>three sub-</w:t>
      </w:r>
      <w:r>
        <w:t xml:space="preserve">detectors are shown inside the STAR magnet and Time Projection Chamber.  </w:t>
      </w:r>
    </w:p>
    <w:p w:rsidR="00400744" w:rsidRDefault="008B47D7">
      <w:pPr>
        <w:pStyle w:val="Heading3"/>
      </w:pPr>
      <w:bookmarkStart w:id="164" w:name="_Toc280367757"/>
      <w:bookmarkStart w:id="165" w:name="_Toc175391983"/>
      <w:bookmarkEnd w:id="142"/>
      <w:bookmarkEnd w:id="143"/>
      <w:r w:rsidRPr="00387053">
        <w:t>Technical Performance Parameters</w:t>
      </w:r>
      <w:bookmarkEnd w:id="164"/>
      <w:bookmarkEnd w:id="165"/>
      <w:r w:rsidRPr="00387053">
        <w:t xml:space="preserve"> </w:t>
      </w:r>
    </w:p>
    <w:p w:rsidR="008B47D7" w:rsidRDefault="005F2F52" w:rsidP="008B47D7">
      <w:pPr>
        <w:rPr>
          <w:b/>
        </w:rPr>
      </w:pPr>
      <w:bookmarkStart w:id="166" w:name="_Toc266871539"/>
      <w:bookmarkStart w:id="167" w:name="_Toc267040354"/>
      <w:bookmarkStart w:id="168" w:name="_Toc267059812"/>
      <w:bookmarkStart w:id="169" w:name="_Toc267061116"/>
      <w:bookmarkStart w:id="170" w:name="_Toc267640438"/>
      <w:bookmarkStart w:id="171" w:name="_Toc267640932"/>
      <w:bookmarkStart w:id="172" w:name="_Toc267907333"/>
      <w:r>
        <w:t>T</w:t>
      </w:r>
      <w:r w:rsidR="008B47D7" w:rsidRPr="00177D21">
        <w:t xml:space="preserve">he </w:t>
      </w:r>
      <w:r w:rsidR="0069691A">
        <w:t xml:space="preserve">HFT </w:t>
      </w:r>
      <w:r w:rsidR="008B47D7" w:rsidRPr="00177D21">
        <w:t>key performance parameters (KPP</w:t>
      </w:r>
      <w:r w:rsidR="008B47D7">
        <w:t>s</w:t>
      </w:r>
      <w:r w:rsidR="0069691A">
        <w:t>) are given in</w:t>
      </w:r>
      <w:r w:rsidR="004C7FC1">
        <w:t xml:space="preserve"> Table 2-1</w:t>
      </w:r>
      <w:r w:rsidR="0069691A">
        <w:t>.</w:t>
      </w:r>
      <w:r w:rsidR="008B47D7" w:rsidRPr="00177D21">
        <w:t xml:space="preserve"> </w:t>
      </w:r>
      <w:r w:rsidR="0069691A">
        <w:t xml:space="preserve">They </w:t>
      </w:r>
      <w:r w:rsidR="008B47D7" w:rsidRPr="00177D21">
        <w:t>cannot be directly measured without beam</w:t>
      </w:r>
      <w:r>
        <w:t>.</w:t>
      </w:r>
      <w:r w:rsidR="008B47D7" w:rsidRPr="00177D21">
        <w:t xml:space="preserve"> </w:t>
      </w:r>
      <w:r>
        <w:t xml:space="preserve">The planned early finish schedule (see section </w:t>
      </w:r>
      <w:r w:rsidR="00513D5F">
        <w:t xml:space="preserve">2.3) has </w:t>
      </w:r>
      <w:r>
        <w:t xml:space="preserve">the HFT system </w:t>
      </w:r>
      <w:r w:rsidR="00513D5F">
        <w:t xml:space="preserve">ready for installation into STAR approximately two months </w:t>
      </w:r>
      <w:r>
        <w:t xml:space="preserve">prior to </w:t>
      </w:r>
      <w:r w:rsidR="005239BD">
        <w:t xml:space="preserve">the assumed </w:t>
      </w:r>
      <w:r>
        <w:t>Run-14</w:t>
      </w:r>
      <w:r w:rsidR="005239BD">
        <w:t xml:space="preserve"> start date (approximately December 2013), provided that RHIC will be </w:t>
      </w:r>
      <w:r>
        <w:t xml:space="preserve">able to adhere to its regular run cycle. </w:t>
      </w:r>
      <w:r w:rsidR="00A9411F">
        <w:t xml:space="preserve">In that case, </w:t>
      </w:r>
      <w:r w:rsidR="00400744">
        <w:t xml:space="preserve">the project will attempt to use </w:t>
      </w:r>
      <w:r w:rsidR="00A9411F">
        <w:t>Run-14 Au-Au collision data to demonstrate the KPPs experimentally. If</w:t>
      </w:r>
      <w:r w:rsidR="00144D67">
        <w:t xml:space="preserve"> that fails</w:t>
      </w:r>
      <w:r w:rsidR="00A9411F">
        <w:t xml:space="preserve">, </w:t>
      </w:r>
      <w:r w:rsidR="008B47D7" w:rsidRPr="00177D21">
        <w:t xml:space="preserve">the capability </w:t>
      </w:r>
      <w:r w:rsidR="00DD5E95">
        <w:t xml:space="preserve">of the HFT </w:t>
      </w:r>
      <w:r w:rsidR="005239BD">
        <w:t xml:space="preserve">system </w:t>
      </w:r>
      <w:r w:rsidR="008B47D7" w:rsidRPr="00177D21">
        <w:t xml:space="preserve">to achieve the </w:t>
      </w:r>
      <w:r w:rsidR="00A9411F">
        <w:t>KPPs will</w:t>
      </w:r>
      <w:r w:rsidR="008B47D7" w:rsidRPr="00177D21">
        <w:t xml:space="preserve"> be demonstrated through the measurement of </w:t>
      </w:r>
      <w:r w:rsidR="008B47D7">
        <w:t>subsystem functional parameters</w:t>
      </w:r>
      <w:r w:rsidR="00E06A2B">
        <w:t xml:space="preserve"> and </w:t>
      </w:r>
      <w:r w:rsidR="00580615">
        <w:t xml:space="preserve">detailed, realistic </w:t>
      </w:r>
      <w:r w:rsidR="00E06A2B">
        <w:t>simulation</w:t>
      </w:r>
      <w:r w:rsidR="0039092B">
        <w:t>s</w:t>
      </w:r>
      <w:r w:rsidR="00E06A2B">
        <w:t xml:space="preserve"> using the </w:t>
      </w:r>
      <w:r w:rsidR="00580615">
        <w:t xml:space="preserve">full </w:t>
      </w:r>
      <w:r w:rsidR="00E06A2B">
        <w:t>STAR detector simulation package and analysis software.</w:t>
      </w:r>
      <w:r w:rsidR="008B47D7" w:rsidRPr="00D3107F">
        <w:t xml:space="preserve"> </w:t>
      </w:r>
      <w:r w:rsidR="008B47D7" w:rsidRPr="00177D21">
        <w:t xml:space="preserve">The </w:t>
      </w:r>
      <w:r w:rsidR="008B47D7">
        <w:t>subsystem functional parameters will be obtained</w:t>
      </w:r>
      <w:r w:rsidR="008B47D7" w:rsidRPr="00177D21">
        <w:t xml:space="preserve"> through bench tests, survey measurements</w:t>
      </w:r>
      <w:r w:rsidR="00DD5E95">
        <w:t>,</w:t>
      </w:r>
      <w:r w:rsidR="008B47D7" w:rsidRPr="00177D21">
        <w:t xml:space="preserve"> and the meeting of design specifications. Appendix A provides further details on the KPP</w:t>
      </w:r>
      <w:r w:rsidR="008B47D7">
        <w:t>s</w:t>
      </w:r>
      <w:r w:rsidR="003B6E1D">
        <w:t xml:space="preserve"> and the </w:t>
      </w:r>
      <w:r w:rsidR="004C7FC1">
        <w:t xml:space="preserve">underlying </w:t>
      </w:r>
      <w:r w:rsidR="003B6E1D">
        <w:t>subsystem functional param</w:t>
      </w:r>
      <w:r w:rsidR="004C7FC1">
        <w:t>e</w:t>
      </w:r>
      <w:r w:rsidR="003B6E1D">
        <w:t>ters</w:t>
      </w:r>
      <w:r w:rsidR="008B47D7" w:rsidRPr="00177D21">
        <w:t>.</w:t>
      </w:r>
      <w:bookmarkEnd w:id="166"/>
      <w:bookmarkEnd w:id="167"/>
      <w:bookmarkEnd w:id="168"/>
      <w:bookmarkEnd w:id="169"/>
      <w:bookmarkEnd w:id="170"/>
      <w:bookmarkEnd w:id="171"/>
      <w:bookmarkEnd w:id="172"/>
    </w:p>
    <w:p w:rsidR="008B47D7" w:rsidRPr="00AC5D36" w:rsidRDefault="008B47D7" w:rsidP="008B47D7"/>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rsidR="008B47D7" w:rsidRDefault="008B47D7" w:rsidP="008B47D7">
      <w:pPr>
        <w:widowControl w:val="0"/>
        <w:autoSpaceDE w:val="0"/>
        <w:autoSpaceDN w:val="0"/>
        <w:adjustRightInd w:val="0"/>
        <w:rPr>
          <w:b/>
        </w:rPr>
      </w:pPr>
      <w:r>
        <w:rPr>
          <w:b/>
        </w:rPr>
        <w:t xml:space="preserve">Table 2-1   </w:t>
      </w:r>
      <w:r w:rsidRPr="00D87AF5">
        <w:rPr>
          <w:b/>
        </w:rPr>
        <w:t>CD</w:t>
      </w:r>
      <w:r>
        <w:rPr>
          <w:b/>
        </w:rPr>
        <w:t xml:space="preserve">-4 </w:t>
      </w:r>
      <w:r w:rsidRPr="00761AF7">
        <w:rPr>
          <w:b/>
        </w:rPr>
        <w:t>key performance parameters</w:t>
      </w:r>
    </w:p>
    <w:p w:rsidR="008B47D7" w:rsidRDefault="008B47D7" w:rsidP="008B47D7">
      <w:pPr>
        <w:widowControl w:val="0"/>
        <w:autoSpaceDE w:val="0"/>
        <w:autoSpaceDN w:val="0"/>
        <w:adjustRightInd w:val="0"/>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87"/>
        <w:gridCol w:w="2654"/>
        <w:gridCol w:w="2415"/>
      </w:tblGrid>
      <w:tr w:rsidR="008B47D7" w:rsidRPr="00B518E8">
        <w:tc>
          <w:tcPr>
            <w:tcW w:w="3787" w:type="dxa"/>
          </w:tcPr>
          <w:p w:rsidR="008B47D7" w:rsidRPr="00B518E8" w:rsidRDefault="008B47D7" w:rsidP="008B47D7">
            <w:pPr>
              <w:widowControl w:val="0"/>
              <w:autoSpaceDE w:val="0"/>
              <w:autoSpaceDN w:val="0"/>
              <w:adjustRightInd w:val="0"/>
            </w:pPr>
            <w:r>
              <w:t>Parameter</w:t>
            </w:r>
          </w:p>
        </w:tc>
        <w:tc>
          <w:tcPr>
            <w:tcW w:w="2654" w:type="dxa"/>
          </w:tcPr>
          <w:p w:rsidR="008B47D7" w:rsidRDefault="008B47D7" w:rsidP="008B47D7">
            <w:pPr>
              <w:widowControl w:val="0"/>
              <w:autoSpaceDE w:val="0"/>
              <w:autoSpaceDN w:val="0"/>
              <w:adjustRightInd w:val="0"/>
            </w:pPr>
            <w:r>
              <w:t>Threshold value</w:t>
            </w:r>
          </w:p>
        </w:tc>
        <w:tc>
          <w:tcPr>
            <w:tcW w:w="2415" w:type="dxa"/>
          </w:tcPr>
          <w:p w:rsidR="008B47D7" w:rsidRDefault="008B47D7" w:rsidP="008B47D7">
            <w:pPr>
              <w:widowControl w:val="0"/>
              <w:autoSpaceDE w:val="0"/>
              <w:autoSpaceDN w:val="0"/>
              <w:adjustRightInd w:val="0"/>
            </w:pPr>
            <w:r>
              <w:t>Optimal value</w:t>
            </w:r>
          </w:p>
        </w:tc>
      </w:tr>
      <w:tr w:rsidR="008B47D7" w:rsidRPr="00B518E8">
        <w:tc>
          <w:tcPr>
            <w:tcW w:w="3787" w:type="dxa"/>
          </w:tcPr>
          <w:p w:rsidR="008B47D7" w:rsidRPr="00B518E8" w:rsidRDefault="008B47D7" w:rsidP="008B47D7">
            <w:pPr>
              <w:widowControl w:val="0"/>
              <w:autoSpaceDE w:val="0"/>
              <w:autoSpaceDN w:val="0"/>
              <w:adjustRightInd w:val="0"/>
            </w:pPr>
            <w:r w:rsidRPr="00B518E8">
              <w:t>Pointing resolution of HFT system</w:t>
            </w:r>
          </w:p>
          <w:p w:rsidR="008B47D7" w:rsidRPr="00B518E8" w:rsidRDefault="008B47D7" w:rsidP="008B47D7">
            <w:pPr>
              <w:widowControl w:val="0"/>
              <w:autoSpaceDE w:val="0"/>
              <w:autoSpaceDN w:val="0"/>
              <w:adjustRightInd w:val="0"/>
            </w:pPr>
            <w:r w:rsidRPr="00B518E8">
              <w:t xml:space="preserve">(750 MeV/c </w:t>
            </w:r>
            <w:proofErr w:type="spellStart"/>
            <w:r w:rsidRPr="00B518E8">
              <w:t>kaons</w:t>
            </w:r>
            <w:proofErr w:type="spellEnd"/>
            <w:r w:rsidRPr="00B518E8">
              <w:t>)</w:t>
            </w:r>
          </w:p>
        </w:tc>
        <w:tc>
          <w:tcPr>
            <w:tcW w:w="2654" w:type="dxa"/>
          </w:tcPr>
          <w:p w:rsidR="008B47D7" w:rsidRPr="00B518E8" w:rsidRDefault="008B47D7" w:rsidP="008B47D7">
            <w:pPr>
              <w:widowControl w:val="0"/>
              <w:autoSpaceDE w:val="0"/>
              <w:autoSpaceDN w:val="0"/>
              <w:adjustRightInd w:val="0"/>
            </w:pPr>
            <w:r>
              <w:sym w:font="Symbol" w:char="F0A3"/>
            </w:r>
            <w:r>
              <w:t>6</w:t>
            </w:r>
            <w:r w:rsidRPr="00B518E8">
              <w:t xml:space="preserve">0 </w:t>
            </w:r>
            <w:r w:rsidRPr="00B518E8">
              <w:sym w:font="Symbol" w:char="F06D"/>
            </w:r>
            <w:r w:rsidRPr="00B518E8">
              <w:t>m</w:t>
            </w:r>
            <w:r>
              <w:t xml:space="preserve"> in the r-phi plane and Z</w:t>
            </w:r>
          </w:p>
        </w:tc>
        <w:tc>
          <w:tcPr>
            <w:tcW w:w="2415" w:type="dxa"/>
          </w:tcPr>
          <w:p w:rsidR="008B47D7" w:rsidRDefault="008B47D7" w:rsidP="008B47D7">
            <w:pPr>
              <w:widowControl w:val="0"/>
              <w:autoSpaceDE w:val="0"/>
              <w:autoSpaceDN w:val="0"/>
              <w:adjustRightInd w:val="0"/>
            </w:pPr>
            <w:r>
              <w:t xml:space="preserve">~45 </w:t>
            </w:r>
            <w:r w:rsidRPr="00B518E8">
              <w:sym w:font="Symbol" w:char="F06D"/>
            </w:r>
            <w:r w:rsidRPr="00B518E8">
              <w:t>m</w:t>
            </w:r>
            <w:r>
              <w:t xml:space="preserve"> in r-phi plane and Z</w:t>
            </w:r>
          </w:p>
        </w:tc>
      </w:tr>
      <w:tr w:rsidR="008B47D7" w:rsidRPr="00B518E8">
        <w:tc>
          <w:tcPr>
            <w:tcW w:w="3787" w:type="dxa"/>
          </w:tcPr>
          <w:p w:rsidR="008B47D7" w:rsidRDefault="008B47D7" w:rsidP="008B47D7">
            <w:pPr>
              <w:widowControl w:val="0"/>
              <w:autoSpaceDE w:val="0"/>
              <w:autoSpaceDN w:val="0"/>
              <w:adjustRightInd w:val="0"/>
              <w:jc w:val="left"/>
            </w:pPr>
            <w:r w:rsidRPr="00B518E8">
              <w:t>Single-track efficiency for HFT system</w:t>
            </w:r>
            <w:r>
              <w:t xml:space="preserve">, </w:t>
            </w:r>
            <w:r w:rsidRPr="00B518E8">
              <w:t>requiring</w:t>
            </w:r>
            <w:r>
              <w:t xml:space="preserve"> PXL hits on both layers.</w:t>
            </w:r>
          </w:p>
          <w:p w:rsidR="008B47D7" w:rsidRPr="00B518E8" w:rsidRDefault="008B47D7" w:rsidP="008B47D7">
            <w:pPr>
              <w:widowControl w:val="0"/>
              <w:autoSpaceDE w:val="0"/>
              <w:autoSpaceDN w:val="0"/>
              <w:adjustRightInd w:val="0"/>
            </w:pPr>
            <w:r w:rsidRPr="00B518E8">
              <w:lastRenderedPageBreak/>
              <w:t>(1 GeV/c pions)</w:t>
            </w:r>
          </w:p>
        </w:tc>
        <w:tc>
          <w:tcPr>
            <w:tcW w:w="2654" w:type="dxa"/>
          </w:tcPr>
          <w:p w:rsidR="008B47D7" w:rsidRPr="00B518E8" w:rsidRDefault="008B47D7" w:rsidP="008B47D7">
            <w:pPr>
              <w:widowControl w:val="0"/>
              <w:autoSpaceDE w:val="0"/>
              <w:autoSpaceDN w:val="0"/>
              <w:adjustRightInd w:val="0"/>
            </w:pPr>
            <w:r>
              <w:lastRenderedPageBreak/>
              <w:sym w:font="Symbol" w:char="F0B3"/>
            </w:r>
            <w:r w:rsidRPr="00B518E8">
              <w:t xml:space="preserve"> 60%</w:t>
            </w:r>
          </w:p>
          <w:p w:rsidR="008B47D7" w:rsidRPr="00B518E8" w:rsidRDefault="008B47D7" w:rsidP="008B47D7">
            <w:pPr>
              <w:widowControl w:val="0"/>
              <w:autoSpaceDE w:val="0"/>
              <w:autoSpaceDN w:val="0"/>
              <w:adjustRightInd w:val="0"/>
            </w:pPr>
          </w:p>
        </w:tc>
        <w:tc>
          <w:tcPr>
            <w:tcW w:w="2415" w:type="dxa"/>
          </w:tcPr>
          <w:p w:rsidR="008B47D7" w:rsidRPr="00B518E8" w:rsidRDefault="008B47D7" w:rsidP="008B47D7">
            <w:pPr>
              <w:widowControl w:val="0"/>
              <w:autoSpaceDE w:val="0"/>
              <w:autoSpaceDN w:val="0"/>
              <w:adjustRightInd w:val="0"/>
            </w:pPr>
            <w:r>
              <w:sym w:font="Symbol" w:char="F0B3"/>
            </w:r>
            <w:r>
              <w:t xml:space="preserve"> 75</w:t>
            </w:r>
            <w:r w:rsidRPr="00B518E8">
              <w:t>%</w:t>
            </w:r>
          </w:p>
          <w:p w:rsidR="008B47D7" w:rsidRDefault="008B47D7" w:rsidP="008B47D7">
            <w:pPr>
              <w:widowControl w:val="0"/>
              <w:autoSpaceDE w:val="0"/>
              <w:autoSpaceDN w:val="0"/>
              <w:adjustRightInd w:val="0"/>
            </w:pPr>
          </w:p>
        </w:tc>
      </w:tr>
      <w:tr w:rsidR="008B47D7" w:rsidRPr="00B518E8">
        <w:tc>
          <w:tcPr>
            <w:tcW w:w="3787" w:type="dxa"/>
          </w:tcPr>
          <w:p w:rsidR="008B47D7" w:rsidRPr="00B518E8" w:rsidRDefault="008B47D7" w:rsidP="008B47D7">
            <w:pPr>
              <w:widowControl w:val="0"/>
              <w:autoSpaceDE w:val="0"/>
              <w:autoSpaceDN w:val="0"/>
              <w:adjustRightInd w:val="0"/>
            </w:pPr>
            <w:r w:rsidRPr="00B518E8">
              <w:lastRenderedPageBreak/>
              <w:t>Compatible with STAR DAQ-1000 system</w:t>
            </w:r>
          </w:p>
        </w:tc>
        <w:tc>
          <w:tcPr>
            <w:tcW w:w="2654" w:type="dxa"/>
          </w:tcPr>
          <w:p w:rsidR="008B47D7" w:rsidRPr="00B518E8" w:rsidRDefault="008B47D7" w:rsidP="008B47D7">
            <w:pPr>
              <w:widowControl w:val="0"/>
              <w:autoSpaceDE w:val="0"/>
              <w:autoSpaceDN w:val="0"/>
              <w:adjustRightInd w:val="0"/>
            </w:pPr>
            <w:r>
              <w:t>&lt;20% dead time from HFT system at 1kHz</w:t>
            </w:r>
          </w:p>
        </w:tc>
        <w:tc>
          <w:tcPr>
            <w:tcW w:w="2415" w:type="dxa"/>
          </w:tcPr>
          <w:p w:rsidR="008B47D7" w:rsidRDefault="008B47D7" w:rsidP="008B47D7">
            <w:pPr>
              <w:widowControl w:val="0"/>
              <w:autoSpaceDE w:val="0"/>
              <w:autoSpaceDN w:val="0"/>
              <w:adjustRightInd w:val="0"/>
            </w:pPr>
            <w:r>
              <w:t xml:space="preserve">&lt;15% dead time from HFT system at 1kHz. </w:t>
            </w:r>
          </w:p>
        </w:tc>
      </w:tr>
    </w:tbl>
    <w:p w:rsidR="008B47D7" w:rsidRPr="00736134" w:rsidRDefault="008B47D7" w:rsidP="008B47D7">
      <w:pPr>
        <w:jc w:val="left"/>
      </w:pPr>
      <w:bookmarkStart w:id="173" w:name="_Toc264043675"/>
      <w:bookmarkStart w:id="174" w:name="OLE_LINK2"/>
      <w:bookmarkStart w:id="175" w:name="OLE_LINK3"/>
      <w:bookmarkEnd w:id="173"/>
    </w:p>
    <w:p w:rsidR="00400744" w:rsidRDefault="008B47D7">
      <w:pPr>
        <w:pStyle w:val="Heading2"/>
        <w:tabs>
          <w:tab w:val="clear" w:pos="1056"/>
          <w:tab w:val="num" w:pos="540"/>
        </w:tabs>
        <w:ind w:hanging="1056"/>
        <w:rPr>
          <w:b w:val="0"/>
          <w:bCs w:val="0"/>
          <w:iCs w:val="0"/>
          <w:caps w:val="0"/>
        </w:rPr>
      </w:pPr>
      <w:bookmarkStart w:id="176" w:name="_Toc175391984"/>
      <w:r w:rsidRPr="004F1DAA">
        <w:rPr>
          <w:caps w:val="0"/>
        </w:rPr>
        <w:t>Cost Baseline</w:t>
      </w:r>
      <w:bookmarkEnd w:id="176"/>
    </w:p>
    <w:p w:rsidR="008B47D7" w:rsidRPr="00936473" w:rsidRDefault="008B47D7" w:rsidP="008B47D7">
      <w:pPr>
        <w:pStyle w:val="BodyText"/>
        <w:jc w:val="left"/>
        <w:rPr>
          <w:rFonts w:ascii="Times New Roman" w:hAnsi="Times New Roman"/>
          <w:color w:val="000000"/>
          <w:sz w:val="24"/>
          <w:szCs w:val="24"/>
        </w:rPr>
      </w:pPr>
      <w:r w:rsidRPr="00936473">
        <w:rPr>
          <w:rFonts w:ascii="Times New Roman" w:hAnsi="Times New Roman"/>
          <w:color w:val="000000"/>
          <w:sz w:val="24"/>
          <w:szCs w:val="24"/>
        </w:rPr>
        <w:t>The cost baseline for the DOE TPC is $16.6</w:t>
      </w:r>
      <w:r w:rsidR="00411E43">
        <w:rPr>
          <w:rFonts w:ascii="Times New Roman" w:hAnsi="Times New Roman"/>
          <w:color w:val="000000"/>
          <w:sz w:val="24"/>
          <w:szCs w:val="24"/>
        </w:rPr>
        <w:t>M</w:t>
      </w:r>
      <w:r w:rsidRPr="00936473">
        <w:rPr>
          <w:rFonts w:ascii="Times New Roman" w:hAnsi="Times New Roman"/>
          <w:color w:val="000000"/>
          <w:sz w:val="24"/>
          <w:szCs w:val="24"/>
        </w:rPr>
        <w:t>.  Table 2-2 shows the cost summary at WBS Level 2 in At</w:t>
      </w:r>
      <w:r w:rsidR="00411E43">
        <w:rPr>
          <w:rFonts w:ascii="Times New Roman" w:hAnsi="Times New Roman"/>
          <w:color w:val="000000"/>
          <w:sz w:val="24"/>
          <w:szCs w:val="24"/>
        </w:rPr>
        <w:t>-</w:t>
      </w:r>
      <w:r w:rsidRPr="00936473">
        <w:rPr>
          <w:rFonts w:ascii="Times New Roman" w:hAnsi="Times New Roman"/>
          <w:color w:val="000000"/>
          <w:sz w:val="24"/>
          <w:szCs w:val="24"/>
        </w:rPr>
        <w:t>Year (AY) dollars</w:t>
      </w:r>
      <w:r w:rsidR="00D00727">
        <w:rPr>
          <w:rFonts w:ascii="Times New Roman" w:hAnsi="Times New Roman"/>
          <w:color w:val="000000"/>
          <w:sz w:val="24"/>
          <w:szCs w:val="24"/>
        </w:rPr>
        <w:t>.</w:t>
      </w:r>
      <w:r w:rsidRPr="00936473">
        <w:rPr>
          <w:rFonts w:ascii="Times New Roman" w:hAnsi="Times New Roman"/>
          <w:color w:val="000000"/>
          <w:sz w:val="24"/>
          <w:szCs w:val="24"/>
        </w:rPr>
        <w:t xml:space="preserve">  </w:t>
      </w:r>
    </w:p>
    <w:p w:rsidR="008B47D7" w:rsidRPr="00936473" w:rsidRDefault="008B47D7" w:rsidP="008B47D7">
      <w:pPr>
        <w:pStyle w:val="Caption"/>
        <w:ind w:left="1440" w:firstLine="720"/>
        <w:jc w:val="left"/>
        <w:rPr>
          <w:bCs w:val="0"/>
          <w:color w:val="000000"/>
          <w:szCs w:val="24"/>
        </w:rPr>
      </w:pPr>
    </w:p>
    <w:tbl>
      <w:tblPr>
        <w:tblW w:w="5980" w:type="dxa"/>
        <w:jc w:val="center"/>
        <w:tblInd w:w="93" w:type="dxa"/>
        <w:tblCellMar>
          <w:left w:w="0" w:type="dxa"/>
          <w:right w:w="0" w:type="dxa"/>
        </w:tblCellMar>
        <w:tblLook w:val="0000"/>
      </w:tblPr>
      <w:tblGrid>
        <w:gridCol w:w="960"/>
        <w:gridCol w:w="3380"/>
        <w:gridCol w:w="1640"/>
      </w:tblGrid>
      <w:tr w:rsidR="008B47D7" w:rsidRPr="00D50C0C">
        <w:trPr>
          <w:trHeight w:val="390"/>
          <w:jc w:val="center"/>
        </w:trPr>
        <w:tc>
          <w:tcPr>
            <w:tcW w:w="9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8B47D7" w:rsidRPr="008B0627" w:rsidRDefault="008B47D7" w:rsidP="008B47D7">
            <w:pPr>
              <w:jc w:val="center"/>
              <w:rPr>
                <w:b/>
                <w:bCs/>
                <w:szCs w:val="28"/>
              </w:rPr>
            </w:pPr>
            <w:r w:rsidRPr="008B0627">
              <w:rPr>
                <w:b/>
                <w:bCs/>
                <w:szCs w:val="28"/>
              </w:rPr>
              <w:t>WBS</w:t>
            </w:r>
          </w:p>
        </w:tc>
        <w:tc>
          <w:tcPr>
            <w:tcW w:w="33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8B47D7" w:rsidRPr="008B0627" w:rsidRDefault="008B47D7" w:rsidP="008B47D7">
            <w:pPr>
              <w:jc w:val="center"/>
              <w:rPr>
                <w:b/>
                <w:bCs/>
                <w:szCs w:val="28"/>
              </w:rPr>
            </w:pPr>
            <w:r w:rsidRPr="008B0627">
              <w:rPr>
                <w:b/>
                <w:bCs/>
                <w:szCs w:val="28"/>
              </w:rPr>
              <w:t>Title</w:t>
            </w:r>
          </w:p>
        </w:tc>
        <w:tc>
          <w:tcPr>
            <w:tcW w:w="16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8B47D7" w:rsidRPr="008B0627" w:rsidRDefault="008B47D7" w:rsidP="008B47D7">
            <w:pPr>
              <w:jc w:val="center"/>
              <w:rPr>
                <w:b/>
                <w:bCs/>
                <w:szCs w:val="28"/>
              </w:rPr>
            </w:pPr>
            <w:r w:rsidRPr="008B0627">
              <w:rPr>
                <w:b/>
                <w:bCs/>
                <w:szCs w:val="28"/>
              </w:rPr>
              <w:t>Cost ($M)</w:t>
            </w:r>
          </w:p>
        </w:tc>
      </w:tr>
      <w:tr w:rsidR="008B47D7" w:rsidRPr="00D50C0C">
        <w:trPr>
          <w:trHeight w:val="375"/>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B47D7" w:rsidRPr="008B0627" w:rsidRDefault="008B47D7" w:rsidP="008B47D7">
            <w:pPr>
              <w:rPr>
                <w:szCs w:val="28"/>
              </w:rPr>
            </w:pPr>
            <w:r w:rsidRPr="008B0627">
              <w:rPr>
                <w:szCs w:val="28"/>
              </w:rPr>
              <w:t>1.1</w:t>
            </w:r>
          </w:p>
        </w:tc>
        <w:tc>
          <w:tcPr>
            <w:tcW w:w="33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B47D7" w:rsidRPr="008B0627" w:rsidRDefault="008B47D7" w:rsidP="008B47D7">
            <w:pPr>
              <w:rPr>
                <w:szCs w:val="28"/>
              </w:rPr>
            </w:pPr>
            <w:r w:rsidRPr="008B0627">
              <w:rPr>
                <w:szCs w:val="28"/>
              </w:rPr>
              <w:t>Project Management</w:t>
            </w:r>
          </w:p>
        </w:tc>
        <w:tc>
          <w:tcPr>
            <w:tcW w:w="164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B47D7" w:rsidRPr="008B0627" w:rsidRDefault="008B47D7" w:rsidP="008B47D7">
            <w:pPr>
              <w:jc w:val="right"/>
              <w:rPr>
                <w:szCs w:val="28"/>
              </w:rPr>
            </w:pPr>
            <w:r>
              <w:rPr>
                <w:szCs w:val="28"/>
              </w:rPr>
              <w:t>1.8</w:t>
            </w:r>
          </w:p>
        </w:tc>
      </w:tr>
      <w:tr w:rsidR="008B47D7" w:rsidRPr="00D50C0C">
        <w:trPr>
          <w:trHeight w:val="375"/>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B47D7" w:rsidRPr="008B0627" w:rsidRDefault="008B47D7" w:rsidP="008B47D7">
            <w:pPr>
              <w:rPr>
                <w:szCs w:val="28"/>
              </w:rPr>
            </w:pPr>
            <w:r w:rsidRPr="008B0627">
              <w:rPr>
                <w:szCs w:val="28"/>
              </w:rPr>
              <w:t>1.2</w:t>
            </w:r>
          </w:p>
        </w:tc>
        <w:tc>
          <w:tcPr>
            <w:tcW w:w="33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B47D7" w:rsidRPr="008B0627" w:rsidRDefault="008B47D7" w:rsidP="008B47D7">
            <w:pPr>
              <w:rPr>
                <w:szCs w:val="28"/>
              </w:rPr>
            </w:pPr>
            <w:r>
              <w:rPr>
                <w:szCs w:val="28"/>
              </w:rPr>
              <w:t>Pixel</w:t>
            </w:r>
          </w:p>
        </w:tc>
        <w:tc>
          <w:tcPr>
            <w:tcW w:w="164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B47D7" w:rsidRPr="008B0627" w:rsidRDefault="008B47D7" w:rsidP="008B47D7">
            <w:pPr>
              <w:jc w:val="right"/>
              <w:rPr>
                <w:szCs w:val="28"/>
              </w:rPr>
            </w:pPr>
            <w:r>
              <w:rPr>
                <w:szCs w:val="28"/>
              </w:rPr>
              <w:t>5.0</w:t>
            </w:r>
          </w:p>
        </w:tc>
      </w:tr>
      <w:tr w:rsidR="008B47D7" w:rsidRPr="00D50C0C">
        <w:trPr>
          <w:trHeight w:val="375"/>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B47D7" w:rsidRPr="008B0627" w:rsidRDefault="008B47D7" w:rsidP="008B47D7">
            <w:pPr>
              <w:rPr>
                <w:szCs w:val="28"/>
              </w:rPr>
            </w:pPr>
            <w:r w:rsidRPr="008B0627">
              <w:rPr>
                <w:szCs w:val="28"/>
              </w:rPr>
              <w:t>1.3</w:t>
            </w:r>
          </w:p>
        </w:tc>
        <w:tc>
          <w:tcPr>
            <w:tcW w:w="33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B47D7" w:rsidRPr="008B0627" w:rsidRDefault="008B47D7" w:rsidP="008B47D7">
            <w:pPr>
              <w:rPr>
                <w:szCs w:val="28"/>
              </w:rPr>
            </w:pPr>
            <w:r w:rsidRPr="008B0627">
              <w:rPr>
                <w:szCs w:val="28"/>
              </w:rPr>
              <w:t>Intermediate Silicon Tracker</w:t>
            </w:r>
          </w:p>
        </w:tc>
        <w:tc>
          <w:tcPr>
            <w:tcW w:w="164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B47D7" w:rsidRPr="008B0627" w:rsidRDefault="008B47D7" w:rsidP="008B47D7">
            <w:pPr>
              <w:jc w:val="right"/>
              <w:rPr>
                <w:szCs w:val="28"/>
              </w:rPr>
            </w:pPr>
            <w:r>
              <w:rPr>
                <w:szCs w:val="28"/>
              </w:rPr>
              <w:t>2.5</w:t>
            </w:r>
          </w:p>
        </w:tc>
      </w:tr>
      <w:tr w:rsidR="008B47D7" w:rsidRPr="00D50C0C">
        <w:trPr>
          <w:trHeight w:val="375"/>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B47D7" w:rsidRPr="008B0627" w:rsidRDefault="008B47D7" w:rsidP="008B47D7">
            <w:pPr>
              <w:rPr>
                <w:szCs w:val="28"/>
              </w:rPr>
            </w:pPr>
            <w:r w:rsidRPr="008B0627">
              <w:rPr>
                <w:szCs w:val="28"/>
              </w:rPr>
              <w:t>1.4</w:t>
            </w:r>
          </w:p>
        </w:tc>
        <w:tc>
          <w:tcPr>
            <w:tcW w:w="33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B47D7" w:rsidRPr="008B0627" w:rsidRDefault="008B47D7" w:rsidP="008B47D7">
            <w:pPr>
              <w:rPr>
                <w:szCs w:val="28"/>
              </w:rPr>
            </w:pPr>
            <w:r w:rsidRPr="008B0627">
              <w:rPr>
                <w:szCs w:val="28"/>
              </w:rPr>
              <w:t>Silicon Strip Detector</w:t>
            </w:r>
          </w:p>
        </w:tc>
        <w:tc>
          <w:tcPr>
            <w:tcW w:w="164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B47D7" w:rsidRPr="008B0627" w:rsidRDefault="008B47D7" w:rsidP="008B47D7">
            <w:pPr>
              <w:jc w:val="right"/>
              <w:rPr>
                <w:szCs w:val="28"/>
              </w:rPr>
            </w:pPr>
            <w:r>
              <w:rPr>
                <w:szCs w:val="28"/>
              </w:rPr>
              <w:t>1.0</w:t>
            </w:r>
          </w:p>
        </w:tc>
      </w:tr>
      <w:tr w:rsidR="008B47D7" w:rsidRPr="00D50C0C">
        <w:trPr>
          <w:trHeight w:val="375"/>
          <w:jc w:val="center"/>
        </w:trPr>
        <w:tc>
          <w:tcPr>
            <w:tcW w:w="9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8B47D7" w:rsidRPr="008B0627" w:rsidRDefault="008B47D7" w:rsidP="008B47D7">
            <w:pPr>
              <w:rPr>
                <w:szCs w:val="28"/>
              </w:rPr>
            </w:pPr>
            <w:r w:rsidRPr="008B0627">
              <w:rPr>
                <w:szCs w:val="28"/>
              </w:rPr>
              <w:t>1.5</w:t>
            </w:r>
          </w:p>
        </w:tc>
        <w:tc>
          <w:tcPr>
            <w:tcW w:w="33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8B47D7" w:rsidRPr="008B0627" w:rsidRDefault="008B47D7" w:rsidP="008B47D7">
            <w:pPr>
              <w:rPr>
                <w:szCs w:val="28"/>
              </w:rPr>
            </w:pPr>
            <w:r w:rsidRPr="008B0627">
              <w:rPr>
                <w:szCs w:val="28"/>
              </w:rPr>
              <w:t>Integration</w:t>
            </w:r>
          </w:p>
        </w:tc>
        <w:tc>
          <w:tcPr>
            <w:tcW w:w="16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8B47D7" w:rsidRPr="008B0627" w:rsidRDefault="008B47D7" w:rsidP="008B47D7">
            <w:pPr>
              <w:jc w:val="right"/>
              <w:rPr>
                <w:szCs w:val="28"/>
              </w:rPr>
            </w:pPr>
            <w:r>
              <w:rPr>
                <w:szCs w:val="28"/>
              </w:rPr>
              <w:t>2.4</w:t>
            </w:r>
          </w:p>
        </w:tc>
      </w:tr>
      <w:tr w:rsidR="008B47D7" w:rsidRPr="00D50C0C">
        <w:trPr>
          <w:trHeight w:val="375"/>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B47D7" w:rsidRPr="00D60A04" w:rsidRDefault="008B47D7" w:rsidP="008B47D7">
            <w:pPr>
              <w:rPr>
                <w:szCs w:val="28"/>
              </w:rPr>
            </w:pPr>
            <w:r>
              <w:rPr>
                <w:szCs w:val="28"/>
              </w:rPr>
              <w:t>1.6</w:t>
            </w:r>
          </w:p>
        </w:tc>
        <w:tc>
          <w:tcPr>
            <w:tcW w:w="33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B47D7" w:rsidRPr="008B0627" w:rsidRDefault="008B47D7" w:rsidP="008B47D7">
            <w:pPr>
              <w:rPr>
                <w:szCs w:val="28"/>
              </w:rPr>
            </w:pPr>
            <w:r>
              <w:rPr>
                <w:szCs w:val="28"/>
              </w:rPr>
              <w:t>Software</w:t>
            </w:r>
          </w:p>
        </w:tc>
        <w:tc>
          <w:tcPr>
            <w:tcW w:w="164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B47D7" w:rsidRPr="008B0627" w:rsidRDefault="008B47D7" w:rsidP="008B47D7">
            <w:pPr>
              <w:jc w:val="right"/>
              <w:rPr>
                <w:szCs w:val="28"/>
              </w:rPr>
            </w:pPr>
            <w:r>
              <w:rPr>
                <w:szCs w:val="28"/>
              </w:rPr>
              <w:t>0</w:t>
            </w:r>
          </w:p>
        </w:tc>
      </w:tr>
      <w:tr w:rsidR="008B47D7" w:rsidRPr="00D50C0C">
        <w:trPr>
          <w:trHeight w:val="375"/>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B47D7" w:rsidRPr="008B0627" w:rsidRDefault="008B47D7" w:rsidP="008B47D7">
            <w:pPr>
              <w:rPr>
                <w:szCs w:val="28"/>
              </w:rPr>
            </w:pPr>
            <w:r w:rsidRPr="00D60A04">
              <w:rPr>
                <w:szCs w:val="28"/>
              </w:rPr>
              <w:t> </w:t>
            </w:r>
          </w:p>
        </w:tc>
        <w:tc>
          <w:tcPr>
            <w:tcW w:w="33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B47D7" w:rsidRPr="008B0627" w:rsidRDefault="008B47D7" w:rsidP="008B47D7">
            <w:pPr>
              <w:rPr>
                <w:szCs w:val="28"/>
              </w:rPr>
            </w:pPr>
            <w:r w:rsidRPr="008B0627">
              <w:rPr>
                <w:szCs w:val="28"/>
              </w:rPr>
              <w:t>Contingency</w:t>
            </w:r>
          </w:p>
        </w:tc>
        <w:tc>
          <w:tcPr>
            <w:tcW w:w="164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B47D7" w:rsidRPr="008B0627" w:rsidRDefault="008B47D7" w:rsidP="008B47D7">
            <w:pPr>
              <w:jc w:val="right"/>
              <w:rPr>
                <w:szCs w:val="28"/>
              </w:rPr>
            </w:pPr>
            <w:r>
              <w:rPr>
                <w:szCs w:val="28"/>
              </w:rPr>
              <w:t>3.6</w:t>
            </w:r>
          </w:p>
        </w:tc>
      </w:tr>
      <w:tr w:rsidR="008B47D7" w:rsidRPr="00D50C0C">
        <w:trPr>
          <w:trHeight w:val="375"/>
          <w:jc w:val="center"/>
        </w:trPr>
        <w:tc>
          <w:tcPr>
            <w:tcW w:w="4340" w:type="dxa"/>
            <w:gridSpan w:val="2"/>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bottom"/>
          </w:tcPr>
          <w:p w:rsidR="008B47D7" w:rsidRPr="008B0627" w:rsidRDefault="008B47D7" w:rsidP="008B47D7">
            <w:pPr>
              <w:rPr>
                <w:szCs w:val="28"/>
              </w:rPr>
            </w:pPr>
            <w:r w:rsidRPr="008B0627">
              <w:rPr>
                <w:szCs w:val="28"/>
              </w:rPr>
              <w:t>Total Estimated Cost (TEC)</w:t>
            </w:r>
          </w:p>
        </w:tc>
        <w:tc>
          <w:tcPr>
            <w:tcW w:w="164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B47D7" w:rsidRPr="008B0627" w:rsidRDefault="008B47D7" w:rsidP="008B47D7">
            <w:pPr>
              <w:jc w:val="right"/>
              <w:rPr>
                <w:szCs w:val="28"/>
              </w:rPr>
            </w:pPr>
            <w:r>
              <w:rPr>
                <w:szCs w:val="28"/>
              </w:rPr>
              <w:t>16.3</w:t>
            </w:r>
          </w:p>
        </w:tc>
      </w:tr>
      <w:tr w:rsidR="008B47D7" w:rsidRPr="00D50C0C">
        <w:trPr>
          <w:trHeight w:val="375"/>
          <w:jc w:val="center"/>
        </w:trPr>
        <w:tc>
          <w:tcPr>
            <w:tcW w:w="4340" w:type="dxa"/>
            <w:gridSpan w:val="2"/>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bottom"/>
          </w:tcPr>
          <w:p w:rsidR="008B47D7" w:rsidRPr="008B0627" w:rsidRDefault="008B47D7" w:rsidP="008B47D7">
            <w:pPr>
              <w:rPr>
                <w:szCs w:val="28"/>
              </w:rPr>
            </w:pPr>
            <w:r w:rsidRPr="008B0627">
              <w:rPr>
                <w:szCs w:val="28"/>
              </w:rPr>
              <w:t>OPC</w:t>
            </w:r>
          </w:p>
        </w:tc>
        <w:tc>
          <w:tcPr>
            <w:tcW w:w="164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B47D7" w:rsidRPr="008B0627" w:rsidRDefault="008B47D7" w:rsidP="008B47D7">
            <w:pPr>
              <w:jc w:val="right"/>
              <w:rPr>
                <w:szCs w:val="28"/>
              </w:rPr>
            </w:pPr>
            <w:r w:rsidRPr="008B0627">
              <w:rPr>
                <w:szCs w:val="28"/>
              </w:rPr>
              <w:t>0.3</w:t>
            </w:r>
          </w:p>
        </w:tc>
      </w:tr>
      <w:tr w:rsidR="008B47D7" w:rsidRPr="00D50C0C">
        <w:trPr>
          <w:trHeight w:val="375"/>
          <w:jc w:val="center"/>
        </w:trPr>
        <w:tc>
          <w:tcPr>
            <w:tcW w:w="4340" w:type="dxa"/>
            <w:gridSpan w:val="2"/>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bottom"/>
          </w:tcPr>
          <w:p w:rsidR="008B47D7" w:rsidRPr="008B0627" w:rsidRDefault="008B47D7" w:rsidP="008B47D7">
            <w:pPr>
              <w:rPr>
                <w:szCs w:val="28"/>
              </w:rPr>
            </w:pPr>
            <w:r w:rsidRPr="008B0627">
              <w:rPr>
                <w:szCs w:val="28"/>
              </w:rPr>
              <w:t>Total Project Cost (TPC</w:t>
            </w:r>
            <w:r>
              <w:rPr>
                <w:szCs w:val="28"/>
              </w:rPr>
              <w:t>)</w:t>
            </w:r>
          </w:p>
        </w:tc>
        <w:tc>
          <w:tcPr>
            <w:tcW w:w="164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B47D7" w:rsidRPr="008B0627" w:rsidRDefault="008B47D7" w:rsidP="008B47D7">
            <w:pPr>
              <w:jc w:val="right"/>
              <w:rPr>
                <w:szCs w:val="28"/>
              </w:rPr>
            </w:pPr>
            <w:r>
              <w:rPr>
                <w:szCs w:val="28"/>
              </w:rPr>
              <w:t>16.6</w:t>
            </w:r>
          </w:p>
        </w:tc>
      </w:tr>
    </w:tbl>
    <w:p w:rsidR="00400744" w:rsidRDefault="008B47D7">
      <w:pPr>
        <w:pStyle w:val="Caption"/>
        <w:ind w:left="1440"/>
      </w:pPr>
      <w:r w:rsidRPr="006075EE">
        <w:rPr>
          <w:b/>
        </w:rPr>
        <w:t>Table 2</w:t>
      </w:r>
      <w:r w:rsidRPr="006075EE">
        <w:rPr>
          <w:b/>
        </w:rPr>
        <w:noBreakHyphen/>
      </w:r>
      <w:r>
        <w:rPr>
          <w:b/>
        </w:rPr>
        <w:t>2</w:t>
      </w:r>
      <w:r w:rsidRPr="006075EE">
        <w:rPr>
          <w:b/>
        </w:rPr>
        <w:t xml:space="preserve"> HFT Cost Summary</w:t>
      </w:r>
    </w:p>
    <w:p w:rsidR="008B47D7" w:rsidRDefault="008B47D7" w:rsidP="008B47D7">
      <w:pPr>
        <w:jc w:val="left"/>
        <w:rPr>
          <w:color w:val="000000"/>
        </w:rPr>
      </w:pPr>
    </w:p>
    <w:p w:rsidR="008B47D7" w:rsidRDefault="0045738E" w:rsidP="008B47D7">
      <w:pPr>
        <w:jc w:val="left"/>
        <w:rPr>
          <w:color w:val="000000"/>
        </w:rPr>
      </w:pPr>
      <w:r>
        <w:rPr>
          <w:color w:val="000000"/>
        </w:rPr>
        <w:t>Cost e</w:t>
      </w:r>
      <w:r w:rsidR="008B47D7" w:rsidRPr="009021DE">
        <w:rPr>
          <w:color w:val="000000"/>
        </w:rPr>
        <w:t xml:space="preserve">stimates were developed </w:t>
      </w:r>
      <w:r w:rsidR="00D00727">
        <w:rPr>
          <w:color w:val="000000"/>
        </w:rPr>
        <w:t xml:space="preserve">from a bottom-up analysis </w:t>
      </w:r>
      <w:r w:rsidR="009D0069">
        <w:rPr>
          <w:color w:val="000000"/>
        </w:rPr>
        <w:t>of</w:t>
      </w:r>
      <w:r w:rsidR="00D00727">
        <w:rPr>
          <w:color w:val="000000"/>
        </w:rPr>
        <w:t xml:space="preserve"> each contribution to </w:t>
      </w:r>
      <w:r w:rsidR="008B47D7" w:rsidRPr="009021DE">
        <w:rPr>
          <w:color w:val="000000"/>
        </w:rPr>
        <w:t xml:space="preserve">the scope of the HFT project and for contingency </w:t>
      </w:r>
      <w:r>
        <w:rPr>
          <w:color w:val="000000"/>
        </w:rPr>
        <w:t>funds</w:t>
      </w:r>
      <w:r w:rsidR="008B47D7" w:rsidRPr="009021DE">
        <w:rPr>
          <w:color w:val="000000"/>
        </w:rPr>
        <w:t xml:space="preserve"> </w:t>
      </w:r>
      <w:r w:rsidR="003F7EA7">
        <w:rPr>
          <w:color w:val="000000"/>
        </w:rPr>
        <w:t xml:space="preserve">needed </w:t>
      </w:r>
      <w:r w:rsidR="008B47D7" w:rsidRPr="009021DE">
        <w:rPr>
          <w:color w:val="000000"/>
        </w:rPr>
        <w:t xml:space="preserve">as an allowance for uncertainties, omissions, and risks.  </w:t>
      </w:r>
      <w:r w:rsidR="008B47D7">
        <w:rPr>
          <w:color w:val="000000"/>
        </w:rPr>
        <w:t xml:space="preserve">The total estimated cost </w:t>
      </w:r>
      <w:r>
        <w:rPr>
          <w:color w:val="000000"/>
        </w:rPr>
        <w:t xml:space="preserve">(TEC) </w:t>
      </w:r>
      <w:r w:rsidR="008B47D7">
        <w:rPr>
          <w:color w:val="000000"/>
        </w:rPr>
        <w:t xml:space="preserve">includes </w:t>
      </w:r>
      <w:r>
        <w:rPr>
          <w:color w:val="000000"/>
        </w:rPr>
        <w:t xml:space="preserve">the </w:t>
      </w:r>
      <w:r w:rsidR="008B47D7">
        <w:rPr>
          <w:color w:val="000000"/>
        </w:rPr>
        <w:t xml:space="preserve">cost of re-directed labor, which is already funded by operations funds at LBNL and BNL. </w:t>
      </w:r>
      <w:commentRangeStart w:id="177"/>
      <w:r w:rsidR="008B47D7" w:rsidRPr="009021DE">
        <w:t>Each institution employed its own standard method</w:t>
      </w:r>
      <w:commentRangeEnd w:id="177"/>
      <w:r>
        <w:rPr>
          <w:rStyle w:val="CommentReference"/>
        </w:rPr>
        <w:commentReference w:id="177"/>
      </w:r>
      <w:r w:rsidR="008B47D7" w:rsidRPr="009021DE">
        <w:t xml:space="preserve"> to develop their scope estimates and for calculating contingency; assessing the technical, cost and schedule risk of the labor and material components within their scope.  </w:t>
      </w:r>
      <w:r w:rsidR="008B47D7" w:rsidRPr="009021DE">
        <w:rPr>
          <w:color w:val="000000"/>
        </w:rPr>
        <w:t xml:space="preserve">Contingency has also been estimated for certain manufactured items where past experience has shown that </w:t>
      </w:r>
      <w:proofErr w:type="gramStart"/>
      <w:r w:rsidR="008B47D7" w:rsidRPr="009021DE">
        <w:rPr>
          <w:color w:val="000000"/>
        </w:rPr>
        <w:t>more than one iteration</w:t>
      </w:r>
      <w:proofErr w:type="gramEnd"/>
      <w:r w:rsidR="008B47D7" w:rsidRPr="009021DE">
        <w:rPr>
          <w:color w:val="000000"/>
        </w:rPr>
        <w:t xml:space="preserve"> may be required. </w:t>
      </w:r>
    </w:p>
    <w:p w:rsidR="008B47D7" w:rsidRDefault="008B47D7">
      <w:pPr>
        <w:ind w:left="1440"/>
        <w:jc w:val="left"/>
        <w:rPr>
          <w:color w:val="000000"/>
        </w:rPr>
      </w:pPr>
    </w:p>
    <w:p w:rsidR="00400744" w:rsidRDefault="008B47D7">
      <w:pPr>
        <w:pStyle w:val="Heading2"/>
        <w:tabs>
          <w:tab w:val="clear" w:pos="1056"/>
          <w:tab w:val="num" w:pos="-1530"/>
          <w:tab w:val="num" w:pos="-1440"/>
          <w:tab w:val="num" w:pos="540"/>
        </w:tabs>
        <w:spacing w:before="0" w:after="0"/>
        <w:ind w:left="540" w:hanging="540"/>
      </w:pPr>
      <w:r w:rsidRPr="00FE20FD">
        <w:t xml:space="preserve"> </w:t>
      </w:r>
      <w:bookmarkStart w:id="178" w:name="_Toc175391985"/>
      <w:r w:rsidRPr="009F0AA3">
        <w:rPr>
          <w:caps w:val="0"/>
        </w:rPr>
        <w:t>Schedule Baseline</w:t>
      </w:r>
      <w:bookmarkEnd w:id="178"/>
    </w:p>
    <w:p w:rsidR="008B47D7" w:rsidRDefault="008B47D7">
      <w:pPr>
        <w:pStyle w:val="Heading3"/>
        <w:tabs>
          <w:tab w:val="clear" w:pos="720"/>
          <w:tab w:val="num" w:pos="540"/>
        </w:tabs>
      </w:pPr>
      <w:bookmarkStart w:id="179" w:name="_Toc175391986"/>
      <w:r w:rsidRPr="00C60EA1">
        <w:t>Project Summary Schedule</w:t>
      </w:r>
      <w:bookmarkEnd w:id="179"/>
    </w:p>
    <w:p w:rsidR="008B47D7" w:rsidRPr="007B4FB2" w:rsidRDefault="008B47D7" w:rsidP="008B47D7">
      <w:pPr>
        <w:jc w:val="left"/>
        <w:rPr>
          <w:rFonts w:eastAsia="MS Mincho"/>
          <w:lang w:eastAsia="ja-JP"/>
        </w:rPr>
      </w:pPr>
      <w:r w:rsidRPr="001F682B">
        <w:rPr>
          <w:rFonts w:eastAsia="MS Mincho"/>
          <w:lang w:eastAsia="ja-JP"/>
        </w:rPr>
        <w:t xml:space="preserve">The </w:t>
      </w:r>
      <w:r>
        <w:rPr>
          <w:rFonts w:eastAsia="MS Mincho"/>
          <w:lang w:eastAsia="ja-JP"/>
        </w:rPr>
        <w:t xml:space="preserve">HFT </w:t>
      </w:r>
      <w:r w:rsidRPr="001F682B">
        <w:rPr>
          <w:rFonts w:eastAsia="MS Mincho"/>
          <w:lang w:eastAsia="ja-JP"/>
        </w:rPr>
        <w:t>subsystems are designed</w:t>
      </w:r>
      <w:r>
        <w:rPr>
          <w:rFonts w:eastAsia="MS Mincho"/>
          <w:lang w:eastAsia="ja-JP"/>
        </w:rPr>
        <w:t>, fabricated,</w:t>
      </w:r>
      <w:r w:rsidRPr="001F682B">
        <w:rPr>
          <w:rFonts w:eastAsia="MS Mincho"/>
          <w:lang w:eastAsia="ja-JP"/>
        </w:rPr>
        <w:t xml:space="preserve"> and assembled at various locations, shipped to the STAR </w:t>
      </w:r>
      <w:r>
        <w:rPr>
          <w:rFonts w:eastAsia="MS Mincho"/>
          <w:lang w:eastAsia="ja-JP"/>
        </w:rPr>
        <w:t>d</w:t>
      </w:r>
      <w:r w:rsidRPr="001F682B">
        <w:rPr>
          <w:rFonts w:eastAsia="MS Mincho"/>
          <w:lang w:eastAsia="ja-JP"/>
        </w:rPr>
        <w:t xml:space="preserve">etector </w:t>
      </w:r>
      <w:r>
        <w:rPr>
          <w:rFonts w:eastAsia="MS Mincho"/>
          <w:lang w:eastAsia="ja-JP"/>
        </w:rPr>
        <w:t>h</w:t>
      </w:r>
      <w:r w:rsidRPr="001F682B">
        <w:rPr>
          <w:rFonts w:eastAsia="MS Mincho"/>
          <w:lang w:eastAsia="ja-JP"/>
        </w:rPr>
        <w:t xml:space="preserve">all at BNL, tested outside of the detector, and then </w:t>
      </w:r>
      <w:r>
        <w:rPr>
          <w:rFonts w:eastAsia="MS Mincho"/>
          <w:lang w:eastAsia="ja-JP"/>
        </w:rPr>
        <w:t xml:space="preserve">assembled within the </w:t>
      </w:r>
      <w:commentRangeStart w:id="180"/>
      <w:r>
        <w:rPr>
          <w:rFonts w:eastAsia="MS Mincho"/>
          <w:lang w:eastAsia="ja-JP"/>
        </w:rPr>
        <w:t>IDS</w:t>
      </w:r>
      <w:commentRangeEnd w:id="180"/>
      <w:r w:rsidR="0045738E">
        <w:rPr>
          <w:rStyle w:val="CommentReference"/>
        </w:rPr>
        <w:commentReference w:id="180"/>
      </w:r>
      <w:r>
        <w:rPr>
          <w:rFonts w:eastAsia="MS Mincho"/>
          <w:lang w:eastAsia="ja-JP"/>
        </w:rPr>
        <w:t xml:space="preserve"> and </w:t>
      </w:r>
      <w:r w:rsidRPr="001F682B">
        <w:rPr>
          <w:rFonts w:eastAsia="MS Mincho"/>
          <w:lang w:eastAsia="ja-JP"/>
        </w:rPr>
        <w:t xml:space="preserve">integrated into the </w:t>
      </w:r>
      <w:r>
        <w:rPr>
          <w:rFonts w:eastAsia="MS Mincho"/>
          <w:lang w:eastAsia="ja-JP"/>
        </w:rPr>
        <w:t xml:space="preserve">STAR </w:t>
      </w:r>
      <w:r w:rsidRPr="001F682B">
        <w:rPr>
          <w:rFonts w:eastAsia="MS Mincho"/>
          <w:lang w:eastAsia="ja-JP"/>
        </w:rPr>
        <w:t>detector itself.</w:t>
      </w:r>
      <w:r w:rsidRPr="004D752F">
        <w:rPr>
          <w:rFonts w:eastAsia="MS Mincho"/>
          <w:lang w:eastAsia="ja-JP"/>
        </w:rPr>
        <w:t> </w:t>
      </w:r>
      <w:r w:rsidRPr="001F682B">
        <w:rPr>
          <w:rFonts w:eastAsia="MS Mincho"/>
          <w:lang w:eastAsia="ja-JP"/>
        </w:rPr>
        <w:t xml:space="preserve"> The HFT will be installed and fully operational for RHIC Run 15 (approximate start date </w:t>
      </w:r>
      <w:r w:rsidR="005F2F52">
        <w:rPr>
          <w:rFonts w:eastAsia="MS Mincho"/>
          <w:lang w:eastAsia="ja-JP"/>
        </w:rPr>
        <w:t>December</w:t>
      </w:r>
      <w:r w:rsidRPr="001F682B">
        <w:rPr>
          <w:rFonts w:eastAsia="MS Mincho"/>
          <w:lang w:eastAsia="ja-JP"/>
        </w:rPr>
        <w:t xml:space="preserve"> 2014)</w:t>
      </w:r>
      <w:r>
        <w:rPr>
          <w:rFonts w:eastAsia="MS Mincho"/>
          <w:lang w:eastAsia="ja-JP"/>
        </w:rPr>
        <w:t xml:space="preserve"> at </w:t>
      </w:r>
      <w:r w:rsidR="0045738E">
        <w:rPr>
          <w:rFonts w:eastAsia="MS Mincho"/>
          <w:lang w:eastAsia="ja-JP"/>
        </w:rPr>
        <w:t xml:space="preserve">the </w:t>
      </w:r>
      <w:r>
        <w:rPr>
          <w:rFonts w:eastAsia="MS Mincho"/>
          <w:lang w:eastAsia="ja-JP"/>
        </w:rPr>
        <w:t xml:space="preserve">latest. Earlier installation is planned, and reflected in the early finish schedule, but depends on the RHIC run schedule in 2013-2014. </w:t>
      </w:r>
      <w:r>
        <w:t xml:space="preserve">The RHIC running schedule is not </w:t>
      </w:r>
      <w:r>
        <w:lastRenderedPageBreak/>
        <w:t>fixed from year to year, so additional time has been added to the planned early finish date such that assembly and installation in Q1FY14 has 18 months of schedule contingency to CD-4, planned for Q4FY15. This time will also be used to complete final project</w:t>
      </w:r>
      <w:r w:rsidRPr="007272AA">
        <w:t xml:space="preserve"> documentation</w:t>
      </w:r>
      <w:r>
        <w:t xml:space="preserve"> </w:t>
      </w:r>
      <w:r w:rsidR="005329AB">
        <w:t xml:space="preserve">(e.g., </w:t>
      </w:r>
      <w:r w:rsidRPr="007272AA">
        <w:t>Project Closeout</w:t>
      </w:r>
      <w:r>
        <w:t xml:space="preserve"> Report</w:t>
      </w:r>
      <w:r w:rsidRPr="007272AA">
        <w:t>, Lessons Learned</w:t>
      </w:r>
      <w:r w:rsidR="005329AB">
        <w:t xml:space="preserve"> Report, Transition-to-Operations Plan)</w:t>
      </w:r>
      <w:r w:rsidRPr="007272AA">
        <w:t>, and a CD-4 Readiness Review.</w:t>
      </w:r>
    </w:p>
    <w:p w:rsidR="008B47D7" w:rsidRDefault="008B47D7" w:rsidP="008B47D7">
      <w:pPr>
        <w:jc w:val="left"/>
        <w:rPr>
          <w:highlight w:val="yellow"/>
        </w:rPr>
      </w:pPr>
    </w:p>
    <w:p w:rsidR="008B47D7" w:rsidRDefault="008B47D7" w:rsidP="008B47D7">
      <w:pPr>
        <w:jc w:val="left"/>
      </w:pPr>
      <w:commentRangeStart w:id="181"/>
      <w:r w:rsidRPr="007272AA">
        <w:t xml:space="preserve">There are risks associated with outside project contributions and constraints </w:t>
      </w:r>
      <w:r>
        <w:t xml:space="preserve">due to the RHIC run schedule </w:t>
      </w:r>
      <w:r w:rsidRPr="007272AA">
        <w:t xml:space="preserve">that could affect </w:t>
      </w:r>
      <w:r>
        <w:t xml:space="preserve">the </w:t>
      </w:r>
      <w:r w:rsidRPr="007272AA">
        <w:t>project</w:t>
      </w:r>
      <w:r>
        <w:t xml:space="preserve"> schedule</w:t>
      </w:r>
      <w:r w:rsidRPr="007272AA">
        <w:t>, in particular</w:t>
      </w:r>
      <w:r>
        <w:t>:</w:t>
      </w:r>
    </w:p>
    <w:p w:rsidR="008B47D7" w:rsidRDefault="008B47D7" w:rsidP="008B47D7">
      <w:pPr>
        <w:numPr>
          <w:ilvl w:val="0"/>
          <w:numId w:val="4"/>
        </w:numPr>
        <w:tabs>
          <w:tab w:val="clear" w:pos="720"/>
          <w:tab w:val="num" w:pos="-1710"/>
        </w:tabs>
        <w:autoSpaceDE w:val="0"/>
        <w:autoSpaceDN w:val="0"/>
        <w:adjustRightInd w:val="0"/>
        <w:jc w:val="left"/>
      </w:pPr>
      <w:r w:rsidRPr="007272AA">
        <w:t>The RHIC schedule for shutdown periods constrains period</w:t>
      </w:r>
      <w:r>
        <w:t>s</w:t>
      </w:r>
      <w:r w:rsidRPr="007272AA">
        <w:t>, where installation of IDS, IST and SSD can take place</w:t>
      </w:r>
      <w:r>
        <w:t>;</w:t>
      </w:r>
    </w:p>
    <w:p w:rsidR="008B47D7" w:rsidRDefault="008B47D7" w:rsidP="008B47D7">
      <w:pPr>
        <w:numPr>
          <w:ilvl w:val="0"/>
          <w:numId w:val="4"/>
        </w:numPr>
        <w:tabs>
          <w:tab w:val="clear" w:pos="720"/>
          <w:tab w:val="num" w:pos="-1710"/>
        </w:tabs>
        <w:autoSpaceDE w:val="0"/>
        <w:autoSpaceDN w:val="0"/>
        <w:adjustRightInd w:val="0"/>
        <w:jc w:val="left"/>
      </w:pPr>
      <w:r w:rsidRPr="007272AA">
        <w:t>Should re-direct contributions be insufficient, schedule delay may occu</w:t>
      </w:r>
      <w:r>
        <w:t>r; and</w:t>
      </w:r>
    </w:p>
    <w:p w:rsidR="008B47D7" w:rsidRDefault="008B47D7" w:rsidP="008B47D7">
      <w:pPr>
        <w:numPr>
          <w:ilvl w:val="0"/>
          <w:numId w:val="4"/>
        </w:numPr>
        <w:tabs>
          <w:tab w:val="clear" w:pos="720"/>
          <w:tab w:val="num" w:pos="-1710"/>
        </w:tabs>
        <w:autoSpaceDE w:val="0"/>
        <w:autoSpaceDN w:val="0"/>
        <w:adjustRightInd w:val="0"/>
        <w:jc w:val="left"/>
      </w:pPr>
      <w:r>
        <w:t>Sensor development at IPHC, though well underway and strongly committed to, could run into problems resulting in delays.</w:t>
      </w:r>
    </w:p>
    <w:p w:rsidR="008B47D7" w:rsidRDefault="008B47D7" w:rsidP="008B47D7">
      <w:pPr>
        <w:jc w:val="left"/>
        <w:rPr>
          <w:rFonts w:eastAsia="MS Mincho"/>
          <w:lang w:eastAsia="ja-JP"/>
        </w:rPr>
      </w:pPr>
    </w:p>
    <w:p w:rsidR="008B47D7" w:rsidRDefault="008B47D7" w:rsidP="008B47D7">
      <w:pPr>
        <w:jc w:val="left"/>
        <w:rPr>
          <w:rFonts w:eastAsia="MS Mincho"/>
          <w:lang w:eastAsia="ja-JP"/>
        </w:rPr>
      </w:pPr>
      <w:r>
        <w:rPr>
          <w:rFonts w:eastAsia="MS Mincho"/>
          <w:lang w:eastAsia="ja-JP"/>
        </w:rPr>
        <w:t>All risks and mitigation strategies identified and monitored in the HFT Risk Registry.</w:t>
      </w:r>
      <w:commentRangeEnd w:id="181"/>
      <w:r w:rsidR="00AB44C0">
        <w:rPr>
          <w:rStyle w:val="CommentReference"/>
        </w:rPr>
        <w:commentReference w:id="181"/>
      </w:r>
      <w:r>
        <w:rPr>
          <w:rFonts w:eastAsia="MS Mincho"/>
          <w:lang w:eastAsia="ja-JP"/>
        </w:rPr>
        <w:t xml:space="preserve"> </w:t>
      </w:r>
    </w:p>
    <w:p w:rsidR="008B47D7" w:rsidRDefault="008B47D7" w:rsidP="008B47D7">
      <w:pPr>
        <w:jc w:val="left"/>
        <w:rPr>
          <w:rFonts w:eastAsia="MS Mincho"/>
          <w:lang w:eastAsia="ja-JP"/>
        </w:rPr>
      </w:pPr>
    </w:p>
    <w:p w:rsidR="008B47D7" w:rsidRDefault="008B47D7" w:rsidP="008B47D7">
      <w:pPr>
        <w:jc w:val="left"/>
        <w:rPr>
          <w:rFonts w:eastAsia="MS Mincho"/>
          <w:lang w:eastAsia="ja-JP"/>
        </w:rPr>
      </w:pPr>
    </w:p>
    <w:p w:rsidR="008B47D7" w:rsidRDefault="008B47D7" w:rsidP="008B47D7">
      <w:pPr>
        <w:jc w:val="left"/>
        <w:rPr>
          <w:rFonts w:eastAsia="MS Mincho"/>
          <w:lang w:eastAsia="ja-JP"/>
        </w:rPr>
        <w:sectPr w:rsidR="008B47D7">
          <w:footerReference w:type="even" r:id="rId10"/>
          <w:footerReference w:type="default" r:id="rId11"/>
          <w:pgSz w:w="12240" w:h="15840" w:code="1"/>
          <w:pgMar w:top="1080" w:right="1800" w:bottom="1080" w:left="1800" w:header="720" w:footer="360" w:gutter="0"/>
          <w:cols w:space="720"/>
          <w:titlePg/>
          <w:docGrid w:linePitch="360"/>
        </w:sectPr>
      </w:pPr>
      <w:commentRangeStart w:id="182"/>
      <w:r>
        <w:rPr>
          <w:rFonts w:eastAsia="MS Mincho"/>
          <w:lang w:eastAsia="ja-JP"/>
        </w:rPr>
        <w:t>Figure 2-3 shows the summary schedule</w:t>
      </w:r>
      <w:commentRangeEnd w:id="182"/>
      <w:r w:rsidR="007841E7">
        <w:rPr>
          <w:rStyle w:val="CommentReference"/>
        </w:rPr>
        <w:commentReference w:id="182"/>
      </w:r>
      <w:r>
        <w:rPr>
          <w:rFonts w:eastAsia="MS Mincho"/>
          <w:lang w:eastAsia="ja-JP"/>
        </w:rPr>
        <w:t xml:space="preserve"> and </w:t>
      </w:r>
      <w:commentRangeStart w:id="183"/>
      <w:r>
        <w:rPr>
          <w:rFonts w:eastAsia="MS Mincho"/>
          <w:lang w:eastAsia="ja-JP"/>
        </w:rPr>
        <w:t>Figure 2-4 shows the Critical Path</w:t>
      </w:r>
      <w:commentRangeEnd w:id="183"/>
      <w:r w:rsidR="007841E7">
        <w:rPr>
          <w:rStyle w:val="CommentReference"/>
        </w:rPr>
        <w:commentReference w:id="183"/>
      </w:r>
      <w:r>
        <w:rPr>
          <w:rFonts w:eastAsia="MS Mincho"/>
          <w:lang w:eastAsia="ja-JP"/>
        </w:rPr>
        <w:t>.</w:t>
      </w:r>
    </w:p>
    <w:p w:rsidR="008B47D7" w:rsidRDefault="00E03FC0" w:rsidP="008B47D7">
      <w:pPr>
        <w:jc w:val="center"/>
        <w:rPr>
          <w:rFonts w:eastAsia="MS Mincho"/>
          <w:lang w:eastAsia="ja-JP"/>
        </w:rPr>
      </w:pPr>
      <w:r w:rsidRPr="00E03FC0">
        <w:rPr>
          <w:rFonts w:eastAsia="MS Mincho"/>
          <w:noProof/>
        </w:rPr>
        <w:lastRenderedPageBreak/>
        <w:drawing>
          <wp:inline distT="0" distB="0" distL="0" distR="0">
            <wp:extent cx="8229600" cy="656858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8229600" cy="6568580"/>
                    </a:xfrm>
                    <a:prstGeom prst="rect">
                      <a:avLst/>
                    </a:prstGeom>
                    <a:noFill/>
                    <a:ln w="9525">
                      <a:noFill/>
                      <a:miter lim="800000"/>
                      <a:headEnd/>
                      <a:tailEnd/>
                    </a:ln>
                  </pic:spPr>
                </pic:pic>
              </a:graphicData>
            </a:graphic>
          </wp:inline>
        </w:drawing>
      </w:r>
      <w:r w:rsidR="008B47D7">
        <w:rPr>
          <w:rFonts w:eastAsia="MS Mincho"/>
          <w:lang w:eastAsia="ja-JP"/>
        </w:rPr>
        <w:br w:type="page"/>
      </w:r>
      <w:r w:rsidR="004D5DEC" w:rsidRPr="004D5DEC">
        <w:rPr>
          <w:noProof/>
        </w:rPr>
        <w:pict>
          <v:shape id="5-Point Star 13" o:spid="_x0000_s1029" style="position:absolute;left:0;text-align:left;margin-left:594pt;margin-top:30pt;width:17.3pt;height:17.1pt;z-index:251657728;visibility:visible;v-text-anchor:middle" coordsize="20000,20000" o:spt="100" wrapcoords="0 0 20000 0 20000 20000 0 20000 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ZgbNvQAA&#10;ANoAAAAPAAAAZHJzL2Rvd25yZXYueG1sRI/BCsIwEETvgv8QVvAimiooUo0iguBNrPbgbWnWttps&#10;ShO1/r0RBI/DzLxhluvWVOJJjSstKxiPIhDEmdUl5wrOp91wDsJ5ZI2VZVLwJgfrVbezxFjbFx/p&#10;mfhcBAi7GBUU3texlC4ryKAb2Zo4eFfbGPRBNrnUDb4C3FRyEkUzabDksFBgTduCsnvyMApubTq4&#10;6OvUztOIeJfc+VA5VqrfazcLEJ5a/w//2nutYAbfK+EGyNUH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kZgbNvQAAANoAAAAPAAAAAAAAAAAAAAAAAJcCAABkcnMvZG93bnJldi54&#10;bWxQSwUGAAAAAAQABAD1AAAAgQMAAAAA&#10;" adj="-11796480,,5400" path="" fillcolor="#4f81bd" strokecolor="#243f60" strokeweight="2pt">
            <v:stroke joinstyle="miter"/>
            <v:formulas/>
            <v:path arrowok="t" o:connecttype="custom" o:connectlocs="0,82873;83927,82873;109861,0;135795,82873;219722,82873;151823,134091;177759,216963;109861,165745;41963,216963;67899,134091;0,82873" o:connectangles="0,0,0,0,0,0,0,0,0,0,0" textboxrect="@1,@1,@1,@1"/>
            <v:textbox style="mso-next-textbox:#5-Point Star 13">
              <w:txbxContent>
                <w:p w:rsidR="001F32F4" w:rsidRDefault="001F32F4" w:rsidP="008B47D7"/>
              </w:txbxContent>
            </v:textbox>
            <w10:wrap type="tight"/>
          </v:shape>
        </w:pict>
      </w:r>
      <w:r w:rsidR="004D5DEC" w:rsidRPr="004D5DEC">
        <w:rPr>
          <w:noProof/>
        </w:rPr>
        <w:pict>
          <v:shape id="5-Point Star 12" o:spid="_x0000_s1028" style="position:absolute;left:0;text-align:left;margin-left:258pt;margin-top:30pt;width:17.3pt;height:17.1pt;z-index:251656704;visibility:visible;v-text-anchor:middle" coordsize="20000,20000" o:spt="100" wrapcoords="0 0 20000 0 20000 20000 0 20000 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tJi6vQAA&#10;ANoAAAAPAAAAZHJzL2Rvd25yZXYueG1sRI/BCsIwEETvgv8QVvAimiooUo0iguBNrPbgbWnWttps&#10;ShO1/r0RBI/DzLxhluvWVOJJjSstKxiPIhDEmdUl5wrOp91wDsJ5ZI2VZVLwJgfrVbezxFjbFx/p&#10;mfhcBAi7GBUU3texlC4ryKAb2Zo4eFfbGPRBNrnUDb4C3FRyEkUzabDksFBgTduCsnvyMApubTq4&#10;6OvUztOIeJfc+VA5VqrfazcLEJ5a/w//2nutYArfK+EGyNUH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UtJi6vQAAANoAAAAPAAAAAAAAAAAAAAAAAJcCAABkcnMvZG93bnJldi54&#10;bWxQSwUGAAAAAAQABAD1AAAAgQMAAAAA&#10;" adj="-11796480,,5400" path="" fillcolor="#4f81bd" strokecolor="#243f60" strokeweight="2pt">
            <v:stroke joinstyle="miter"/>
            <v:formulas/>
            <v:path arrowok="t" o:connecttype="custom" o:connectlocs="0,82873;83927,82873;109861,0;135795,82873;219722,82873;151823,134091;177759,216963;109861,165745;41963,216963;67899,134091;0,82873" o:connectangles="0,0,0,0,0,0,0,0,0,0,0" textboxrect="@1,@1,@1,@1"/>
            <v:textbox style="mso-next-textbox:#5-Point Star 12">
              <w:txbxContent>
                <w:p w:rsidR="001F32F4" w:rsidRDefault="001F32F4" w:rsidP="008B47D7"/>
              </w:txbxContent>
            </v:textbox>
            <w10:wrap type="tight"/>
          </v:shape>
        </w:pict>
      </w:r>
      <w:r w:rsidR="004D5DEC" w:rsidRPr="004D5DEC">
        <w:rPr>
          <w:noProof/>
        </w:rPr>
        <w:pict>
          <v:shape id="5-Point Star 11" o:spid="_x0000_s1027" style="position:absolute;left:0;text-align:left;margin-left:174pt;margin-top:30pt;width:17.3pt;height:17.1pt;z-index:251655680;visibility:visible;v-text-anchor:middle" coordsize="20000,20000" o:spt="100" wrapcoords="0 0 20000 0 20000 20000 0 20000 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D0hvgAA&#10;ANoAAAAPAAAAZHJzL2Rvd25yZXYueG1sRI/BCsIwEETvgv8QVvAimioqUo0iguBNrHrwtjRrW202&#10;pYla/94IgsdhZt4wi1VjSvGk2hWWFQwHEQji1OqCMwWn47Y/A+E8ssbSMil4k4PVst1aYKztiw/0&#10;THwmAoRdjApy76tYSpfmZNANbEUcvKutDfog60zqGl8Bbko5iqKpNFhwWMixok1O6T15GAW35ty7&#10;6OvEzs4R8Ta58750rFS306znIDw1/h/+tXdawRi+V8INkMsP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g9Ib4AAADaAAAADwAAAAAAAAAAAAAAAACXAgAAZHJzL2Rvd25yZXYu&#10;eG1sUEsFBgAAAAAEAAQA9QAAAIIDAAAAAA==&#10;" adj="-11796480,,5400" path="" fillcolor="#4f81bd" strokecolor="#243f60" strokeweight="2pt">
            <v:stroke joinstyle="miter"/>
            <v:formulas/>
            <v:path arrowok="t" o:connecttype="custom" o:connectlocs="0,82873;88561,89496;109861,0;131161,89496;219722,82873;144324,131561;177759,216963;109861,157558;41963,216963;75398,131561;0,82873" o:connectangles="0,0,0,0,0,0,0,0,0,0,0" textboxrect="@1,@1,@1,@1"/>
            <v:textbox style="mso-next-textbox:#5-Point Star 11">
              <w:txbxContent>
                <w:p w:rsidR="001F32F4" w:rsidRDefault="001F32F4" w:rsidP="008B47D7"/>
              </w:txbxContent>
            </v:textbox>
            <w10:wrap type="tight"/>
          </v:shape>
        </w:pict>
      </w:r>
    </w:p>
    <w:p w:rsidR="008B47D7" w:rsidRDefault="008B47D7" w:rsidP="008B47D7">
      <w:pPr>
        <w:jc w:val="center"/>
      </w:pPr>
    </w:p>
    <w:p w:rsidR="008B47D7" w:rsidRDefault="008B47D7" w:rsidP="00E06A2B">
      <w:pPr>
        <w:jc w:val="left"/>
      </w:pPr>
    </w:p>
    <w:p w:rsidR="008B47D7" w:rsidRDefault="00E06A2B" w:rsidP="008B47D7">
      <w:r>
        <w:rPr>
          <w:noProof/>
        </w:rPr>
        <w:drawing>
          <wp:anchor distT="0" distB="0" distL="114300" distR="114300" simplePos="0" relativeHeight="251660800" behindDoc="0" locked="0" layoutInCell="1" allowOverlap="1">
            <wp:simplePos x="0" y="0"/>
            <wp:positionH relativeFrom="column">
              <wp:posOffset>523875</wp:posOffset>
            </wp:positionH>
            <wp:positionV relativeFrom="paragraph">
              <wp:posOffset>-66675</wp:posOffset>
            </wp:positionV>
            <wp:extent cx="7372350" cy="5541645"/>
            <wp:effectExtent l="19050" t="0" r="0" b="0"/>
            <wp:wrapTight wrapText="bothSides">
              <wp:wrapPolygon edited="0">
                <wp:start x="-56" y="0"/>
                <wp:lineTo x="-56" y="21533"/>
                <wp:lineTo x="21600" y="21533"/>
                <wp:lineTo x="21600" y="0"/>
                <wp:lineTo x="-56"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7372350" cy="5541645"/>
                    </a:xfrm>
                    <a:prstGeom prst="rect">
                      <a:avLst/>
                    </a:prstGeom>
                    <a:noFill/>
                    <a:ln w="9525">
                      <a:noFill/>
                      <a:miter lim="800000"/>
                      <a:headEnd/>
                      <a:tailEnd/>
                    </a:ln>
                  </pic:spPr>
                </pic:pic>
              </a:graphicData>
            </a:graphic>
          </wp:anchor>
        </w:drawing>
      </w:r>
    </w:p>
    <w:p w:rsidR="008B47D7" w:rsidRDefault="004D5DEC" w:rsidP="008B47D7">
      <w:pPr>
        <w:jc w:val="left"/>
        <w:sectPr w:rsidR="008B47D7" w:rsidSect="00470CC7">
          <w:pgSz w:w="15840" w:h="12240" w:orient="landscape" w:code="1"/>
          <w:pgMar w:top="1260" w:right="1440" w:bottom="1440" w:left="1440" w:header="720" w:footer="720" w:gutter="0"/>
          <w:cols w:space="720"/>
          <w:docGrid w:linePitch="360"/>
        </w:sectPr>
      </w:pPr>
      <w:r>
        <w:rPr>
          <w:noProof/>
          <w:lang w:eastAsia="zh-TW"/>
        </w:rPr>
        <w:pict>
          <v:shapetype id="_x0000_t202" coordsize="21600,21600" o:spt="202" path="m,l,21600r21600,l21600,xe">
            <v:stroke joinstyle="miter"/>
            <v:path gradientshapeok="t" o:connecttype="rect"/>
          </v:shapetype>
          <v:shape id="_x0000_s1037" type="#_x0000_t202" style="position:absolute;margin-left:194.8pt;margin-top:414.9pt;width:258.35pt;height:37.2pt;z-index:251662848;mso-width-percent:400;mso-width-percent:400;mso-width-relative:margin;mso-height-relative:margin" strokecolor="white [3212]">
            <v:textbox>
              <w:txbxContent>
                <w:p w:rsidR="001F32F4" w:rsidRDefault="001F32F4">
                  <w:r>
                    <w:t>Fig. 2-4 Summary Schedule and Critical Path</w:t>
                  </w:r>
                </w:p>
              </w:txbxContent>
            </v:textbox>
          </v:shape>
        </w:pict>
      </w:r>
    </w:p>
    <w:p w:rsidR="008B47D7" w:rsidRDefault="008B47D7">
      <w:pPr>
        <w:ind w:left="1440"/>
        <w:jc w:val="left"/>
        <w:rPr>
          <w:color w:val="000000"/>
        </w:rPr>
      </w:pPr>
    </w:p>
    <w:p w:rsidR="008B47D7" w:rsidRDefault="008B47D7">
      <w:pPr>
        <w:ind w:left="1440"/>
        <w:jc w:val="left"/>
        <w:rPr>
          <w:color w:val="000000"/>
        </w:rPr>
      </w:pPr>
    </w:p>
    <w:p w:rsidR="008B47D7" w:rsidRDefault="008B47D7" w:rsidP="008B47D7"/>
    <w:p w:rsidR="008B47D7" w:rsidRDefault="008B47D7" w:rsidP="008B47D7">
      <w:pPr>
        <w:pStyle w:val="Heading3"/>
      </w:pPr>
      <w:bookmarkStart w:id="184" w:name="_Toc175391987"/>
      <w:r w:rsidRPr="00CA73E8">
        <w:rPr>
          <w:rStyle w:val="BodyTextChar"/>
          <w:rFonts w:ascii="Times New Roman" w:hAnsi="Times New Roman" w:cs="Arial"/>
          <w:sz w:val="24"/>
        </w:rPr>
        <w:t>Milestones</w:t>
      </w:r>
      <w:bookmarkEnd w:id="184"/>
    </w:p>
    <w:p w:rsidR="008B47D7" w:rsidRDefault="008B47D7" w:rsidP="008B47D7">
      <w:pPr>
        <w:jc w:val="left"/>
      </w:pPr>
      <w:r>
        <w:t>Milestones will be used as schedule events to mark the due date for accomplishment of a specified effort or objective.  A milestone may mark the start, an interim step, or the end of one or more activities as needed to provide insight into the project’s progress.  The following tables detail the Level 1 and Level 2 milestones for the project.  Additionally there are numerous Level 3 milestones in the project schedule.</w:t>
      </w:r>
    </w:p>
    <w:p w:rsidR="008B47D7" w:rsidRDefault="008B47D7" w:rsidP="008B47D7">
      <w:pPr>
        <w:jc w:val="left"/>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99"/>
        <w:gridCol w:w="2970"/>
      </w:tblGrid>
      <w:tr w:rsidR="008B47D7">
        <w:tc>
          <w:tcPr>
            <w:tcW w:w="4499" w:type="dxa"/>
          </w:tcPr>
          <w:p w:rsidR="008B47D7" w:rsidRDefault="008B47D7" w:rsidP="008B47D7">
            <w:pPr>
              <w:jc w:val="left"/>
            </w:pPr>
            <w:r>
              <w:t>Level 1 Milestones</w:t>
            </w:r>
          </w:p>
        </w:tc>
        <w:tc>
          <w:tcPr>
            <w:tcW w:w="2970" w:type="dxa"/>
          </w:tcPr>
          <w:p w:rsidR="008B47D7" w:rsidRDefault="008B47D7" w:rsidP="008B47D7">
            <w:pPr>
              <w:jc w:val="left"/>
            </w:pPr>
            <w:r w:rsidRPr="00EF4713">
              <w:t> Date</w:t>
            </w:r>
          </w:p>
        </w:tc>
      </w:tr>
      <w:tr w:rsidR="008B47D7">
        <w:tc>
          <w:tcPr>
            <w:tcW w:w="4499" w:type="dxa"/>
          </w:tcPr>
          <w:p w:rsidR="008B47D7" w:rsidRDefault="008B47D7" w:rsidP="008B47D7">
            <w:pPr>
              <w:jc w:val="left"/>
            </w:pPr>
            <w:r w:rsidRPr="00EF4713">
              <w:t>CD-0</w:t>
            </w:r>
            <w:r>
              <w:t xml:space="preserve"> Approve Mission Need</w:t>
            </w:r>
          </w:p>
        </w:tc>
        <w:tc>
          <w:tcPr>
            <w:tcW w:w="2970" w:type="dxa"/>
          </w:tcPr>
          <w:p w:rsidR="008B47D7" w:rsidRDefault="007403F4" w:rsidP="008B47D7">
            <w:pPr>
              <w:jc w:val="left"/>
            </w:pPr>
            <w:r>
              <w:t>Feb. 18, 2009</w:t>
            </w:r>
          </w:p>
        </w:tc>
      </w:tr>
      <w:tr w:rsidR="008B47D7">
        <w:tc>
          <w:tcPr>
            <w:tcW w:w="4499" w:type="dxa"/>
          </w:tcPr>
          <w:p w:rsidR="008B47D7" w:rsidRDefault="008B47D7" w:rsidP="008B47D7">
            <w:pPr>
              <w:jc w:val="left"/>
            </w:pPr>
            <w:r w:rsidRPr="00EF4713">
              <w:t>CD-1</w:t>
            </w:r>
            <w:r>
              <w:t xml:space="preserve"> Approve Alternative Selection and Cost Range</w:t>
            </w:r>
          </w:p>
        </w:tc>
        <w:tc>
          <w:tcPr>
            <w:tcW w:w="2970" w:type="dxa"/>
          </w:tcPr>
          <w:p w:rsidR="008B47D7" w:rsidRDefault="007403F4" w:rsidP="008B47D7">
            <w:pPr>
              <w:jc w:val="left"/>
            </w:pPr>
            <w:r>
              <w:t>Aug. 31, 2010</w:t>
            </w:r>
          </w:p>
        </w:tc>
      </w:tr>
      <w:tr w:rsidR="008B47D7">
        <w:tc>
          <w:tcPr>
            <w:tcW w:w="4499" w:type="dxa"/>
          </w:tcPr>
          <w:p w:rsidR="008B47D7" w:rsidRDefault="008B47D7" w:rsidP="008B47D7">
            <w:pPr>
              <w:jc w:val="left"/>
            </w:pPr>
            <w:r w:rsidRPr="00EF4713">
              <w:t>CD-2</w:t>
            </w:r>
            <w:r>
              <w:t xml:space="preserve"> Approve Performance Baseline</w:t>
            </w:r>
          </w:p>
        </w:tc>
        <w:tc>
          <w:tcPr>
            <w:tcW w:w="2970" w:type="dxa"/>
          </w:tcPr>
          <w:p w:rsidR="008B47D7" w:rsidRDefault="008B47D7" w:rsidP="008B47D7">
            <w:pPr>
              <w:jc w:val="left"/>
            </w:pPr>
            <w:r>
              <w:t>Q4FY11</w:t>
            </w:r>
          </w:p>
        </w:tc>
      </w:tr>
      <w:tr w:rsidR="008B47D7">
        <w:tc>
          <w:tcPr>
            <w:tcW w:w="4499" w:type="dxa"/>
          </w:tcPr>
          <w:p w:rsidR="008B47D7" w:rsidRDefault="008B47D7" w:rsidP="008B47D7">
            <w:pPr>
              <w:jc w:val="left"/>
            </w:pPr>
            <w:r w:rsidRPr="00EF4713">
              <w:t>CD-3</w:t>
            </w:r>
            <w:r>
              <w:t xml:space="preserve"> Approve Start of Construction </w:t>
            </w:r>
          </w:p>
        </w:tc>
        <w:tc>
          <w:tcPr>
            <w:tcW w:w="2970" w:type="dxa"/>
          </w:tcPr>
          <w:p w:rsidR="008B47D7" w:rsidRDefault="008B47D7" w:rsidP="008B47D7">
            <w:pPr>
              <w:jc w:val="left"/>
            </w:pPr>
            <w:r>
              <w:t>Q4FY11</w:t>
            </w:r>
          </w:p>
        </w:tc>
      </w:tr>
      <w:tr w:rsidR="008B47D7">
        <w:tc>
          <w:tcPr>
            <w:tcW w:w="4499" w:type="dxa"/>
          </w:tcPr>
          <w:p w:rsidR="008B47D7" w:rsidRDefault="008B47D7" w:rsidP="008B47D7">
            <w:pPr>
              <w:jc w:val="left"/>
            </w:pPr>
            <w:r w:rsidRPr="00EF4713">
              <w:t>CD-4</w:t>
            </w:r>
            <w:r>
              <w:t xml:space="preserve"> Approve Project Completion</w:t>
            </w:r>
          </w:p>
        </w:tc>
        <w:tc>
          <w:tcPr>
            <w:tcW w:w="2970" w:type="dxa"/>
          </w:tcPr>
          <w:p w:rsidR="008B47D7" w:rsidRDefault="008B47D7" w:rsidP="008B47D7">
            <w:pPr>
              <w:keepNext/>
              <w:jc w:val="left"/>
            </w:pPr>
            <w:r w:rsidRPr="00EF4713">
              <w:t>Q</w:t>
            </w:r>
            <w:r w:rsidR="004F4FD4">
              <w:t>4</w:t>
            </w:r>
            <w:r w:rsidRPr="00EF4713">
              <w:t>FY15</w:t>
            </w:r>
          </w:p>
        </w:tc>
      </w:tr>
    </w:tbl>
    <w:p w:rsidR="008B47D7" w:rsidRDefault="008B47D7" w:rsidP="008B47D7">
      <w:pPr>
        <w:jc w:val="center"/>
      </w:pPr>
      <w:r>
        <w:t>Table 2</w:t>
      </w:r>
      <w:r>
        <w:noBreakHyphen/>
        <w:t xml:space="preserve">3 Critical Decision Milestones </w:t>
      </w:r>
    </w:p>
    <w:p w:rsidR="008B47D7" w:rsidRDefault="008B47D7" w:rsidP="008B47D7">
      <w:pPr>
        <w:ind w:left="1080"/>
        <w:jc w:val="left"/>
      </w:pPr>
    </w:p>
    <w:p w:rsidR="008B47D7" w:rsidRDefault="008B47D7" w:rsidP="008B47D7">
      <w:pPr>
        <w:jc w:val="left"/>
      </w:pPr>
      <w:r>
        <w:t>Table 2-4 shows the Level 2 milestones.  All milestones are maintained in the HFT Microsoft Project cost and schedule database.</w:t>
      </w:r>
      <w:r>
        <w:tab/>
      </w:r>
    </w:p>
    <w:p w:rsidR="008B47D7" w:rsidRDefault="008B47D7" w:rsidP="008B47D7">
      <w:pPr>
        <w:ind w:left="1080"/>
        <w:jc w:val="left"/>
      </w:pPr>
    </w:p>
    <w:tbl>
      <w:tblPr>
        <w:tblW w:w="7470" w:type="dxa"/>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6"/>
        <w:gridCol w:w="5740"/>
        <w:gridCol w:w="1214"/>
      </w:tblGrid>
      <w:tr w:rsidR="008B47D7" w:rsidRPr="00855293">
        <w:tc>
          <w:tcPr>
            <w:tcW w:w="516" w:type="dxa"/>
          </w:tcPr>
          <w:p w:rsidR="008B47D7" w:rsidRPr="00855293" w:rsidRDefault="008B47D7" w:rsidP="008B47D7">
            <w:pPr>
              <w:pStyle w:val="Caption"/>
            </w:pPr>
            <w:r w:rsidRPr="00855293">
              <w:t>1.2</w:t>
            </w:r>
          </w:p>
        </w:tc>
        <w:tc>
          <w:tcPr>
            <w:tcW w:w="5740" w:type="dxa"/>
          </w:tcPr>
          <w:p w:rsidR="008B47D7" w:rsidRDefault="008B47D7" w:rsidP="008B47D7">
            <w:pPr>
              <w:pStyle w:val="Caption"/>
              <w:jc w:val="left"/>
              <w:rPr>
                <w:b/>
              </w:rPr>
            </w:pPr>
            <w:r w:rsidRPr="00855293">
              <w:rPr>
                <w:b/>
              </w:rPr>
              <w:t>PXL</w:t>
            </w:r>
          </w:p>
        </w:tc>
        <w:tc>
          <w:tcPr>
            <w:tcW w:w="1214" w:type="dxa"/>
          </w:tcPr>
          <w:p w:rsidR="008B47D7" w:rsidRPr="00855293" w:rsidRDefault="008B47D7" w:rsidP="008B47D7">
            <w:pPr>
              <w:pStyle w:val="Caption"/>
            </w:pPr>
            <w:r w:rsidRPr="00855293">
              <w:t> </w:t>
            </w:r>
          </w:p>
        </w:tc>
      </w:tr>
      <w:tr w:rsidR="008B47D7" w:rsidRPr="00855293">
        <w:tc>
          <w:tcPr>
            <w:tcW w:w="516" w:type="dxa"/>
          </w:tcPr>
          <w:p w:rsidR="008B47D7" w:rsidRPr="00855293" w:rsidRDefault="008B47D7" w:rsidP="008B47D7">
            <w:pPr>
              <w:pStyle w:val="Caption"/>
            </w:pPr>
            <w:r w:rsidRPr="00855293">
              <w:t> </w:t>
            </w:r>
          </w:p>
        </w:tc>
        <w:tc>
          <w:tcPr>
            <w:tcW w:w="5740" w:type="dxa"/>
          </w:tcPr>
          <w:p w:rsidR="008B47D7" w:rsidRDefault="008B47D7">
            <w:pPr>
              <w:pStyle w:val="Caption"/>
              <w:jc w:val="left"/>
            </w:pPr>
            <w:r w:rsidRPr="00963483">
              <w:t>PXL Prototype Sector Design Complete</w:t>
            </w:r>
          </w:p>
        </w:tc>
        <w:tc>
          <w:tcPr>
            <w:tcW w:w="1214" w:type="dxa"/>
          </w:tcPr>
          <w:p w:rsidR="008B47D7" w:rsidRPr="00855293" w:rsidRDefault="007403F4" w:rsidP="008B47D7">
            <w:pPr>
              <w:pStyle w:val="Caption"/>
            </w:pPr>
            <w:r>
              <w:t>12/15/10</w:t>
            </w:r>
          </w:p>
        </w:tc>
      </w:tr>
      <w:tr w:rsidR="008B47D7" w:rsidRPr="00855293">
        <w:tc>
          <w:tcPr>
            <w:tcW w:w="516" w:type="dxa"/>
          </w:tcPr>
          <w:p w:rsidR="008B47D7" w:rsidRPr="00855293" w:rsidRDefault="008B47D7" w:rsidP="008B47D7">
            <w:pPr>
              <w:pStyle w:val="Caption"/>
            </w:pPr>
            <w:r w:rsidRPr="00855293">
              <w:t> </w:t>
            </w:r>
          </w:p>
        </w:tc>
        <w:tc>
          <w:tcPr>
            <w:tcW w:w="5740" w:type="dxa"/>
          </w:tcPr>
          <w:p w:rsidR="008B47D7" w:rsidRDefault="008B47D7">
            <w:pPr>
              <w:pStyle w:val="Caption"/>
              <w:jc w:val="left"/>
            </w:pPr>
            <w:r>
              <w:t xml:space="preserve">PXL </w:t>
            </w:r>
            <w:r w:rsidRPr="00963483">
              <w:t>Receive Prototype sensors from IPHC</w:t>
            </w:r>
          </w:p>
        </w:tc>
        <w:tc>
          <w:tcPr>
            <w:tcW w:w="1214" w:type="dxa"/>
          </w:tcPr>
          <w:p w:rsidR="008B47D7" w:rsidRPr="00855293" w:rsidRDefault="007403F4" w:rsidP="008B47D7">
            <w:pPr>
              <w:pStyle w:val="Caption"/>
            </w:pPr>
            <w:r>
              <w:t>3/15/11</w:t>
            </w:r>
          </w:p>
        </w:tc>
      </w:tr>
      <w:tr w:rsidR="008B47D7" w:rsidRPr="00855293">
        <w:tc>
          <w:tcPr>
            <w:tcW w:w="516" w:type="dxa"/>
          </w:tcPr>
          <w:p w:rsidR="008B47D7" w:rsidRPr="00855293" w:rsidRDefault="008B47D7" w:rsidP="008B47D7">
            <w:pPr>
              <w:pStyle w:val="Caption"/>
            </w:pPr>
            <w:r w:rsidRPr="00855293">
              <w:t> </w:t>
            </w:r>
          </w:p>
        </w:tc>
        <w:tc>
          <w:tcPr>
            <w:tcW w:w="5740" w:type="dxa"/>
          </w:tcPr>
          <w:p w:rsidR="008B47D7" w:rsidRDefault="008B47D7">
            <w:pPr>
              <w:pStyle w:val="Caption"/>
              <w:jc w:val="left"/>
            </w:pPr>
            <w:r>
              <w:t xml:space="preserve">PXL </w:t>
            </w:r>
            <w:r w:rsidRPr="00963483">
              <w:t>Prototype PXL Insertion mechanism Testing Complete</w:t>
            </w:r>
          </w:p>
        </w:tc>
        <w:tc>
          <w:tcPr>
            <w:tcW w:w="1214" w:type="dxa"/>
          </w:tcPr>
          <w:p w:rsidR="008B47D7" w:rsidRPr="00855293" w:rsidRDefault="008B47D7" w:rsidP="008B47D7">
            <w:pPr>
              <w:pStyle w:val="Caption"/>
            </w:pPr>
            <w:r w:rsidRPr="00855293">
              <w:t>Q</w:t>
            </w:r>
            <w:r>
              <w:t>1</w:t>
            </w:r>
            <w:r w:rsidRPr="00855293">
              <w:t>FY1</w:t>
            </w:r>
            <w:r>
              <w:t>2</w:t>
            </w:r>
          </w:p>
        </w:tc>
      </w:tr>
      <w:tr w:rsidR="008B47D7" w:rsidRPr="00855293">
        <w:tc>
          <w:tcPr>
            <w:tcW w:w="516" w:type="dxa"/>
          </w:tcPr>
          <w:p w:rsidR="008B47D7" w:rsidRPr="00855293" w:rsidRDefault="008B47D7" w:rsidP="008B47D7">
            <w:pPr>
              <w:pStyle w:val="Caption"/>
            </w:pPr>
            <w:r w:rsidRPr="00855293">
              <w:t> </w:t>
            </w:r>
          </w:p>
        </w:tc>
        <w:tc>
          <w:tcPr>
            <w:tcW w:w="5740" w:type="dxa"/>
          </w:tcPr>
          <w:p w:rsidR="008B47D7" w:rsidRDefault="008B47D7">
            <w:pPr>
              <w:pStyle w:val="Caption"/>
              <w:jc w:val="left"/>
            </w:pPr>
            <w:r>
              <w:t xml:space="preserve">PXL </w:t>
            </w:r>
            <w:r w:rsidRPr="00963483">
              <w:t>Final PXL Sensors received</w:t>
            </w:r>
          </w:p>
        </w:tc>
        <w:tc>
          <w:tcPr>
            <w:tcW w:w="1214" w:type="dxa"/>
          </w:tcPr>
          <w:p w:rsidR="008B47D7" w:rsidRPr="00855293" w:rsidRDefault="008B47D7" w:rsidP="008B47D7">
            <w:pPr>
              <w:pStyle w:val="Caption"/>
            </w:pPr>
            <w:r w:rsidRPr="00855293">
              <w:t>Q1FY13</w:t>
            </w:r>
          </w:p>
        </w:tc>
      </w:tr>
      <w:tr w:rsidR="008B47D7" w:rsidRPr="00855293">
        <w:tc>
          <w:tcPr>
            <w:tcW w:w="516" w:type="dxa"/>
          </w:tcPr>
          <w:p w:rsidR="008B47D7" w:rsidRPr="00855293" w:rsidRDefault="008B47D7" w:rsidP="008B47D7">
            <w:pPr>
              <w:pStyle w:val="Caption"/>
            </w:pPr>
            <w:r w:rsidRPr="00855293">
              <w:t> </w:t>
            </w:r>
          </w:p>
        </w:tc>
        <w:tc>
          <w:tcPr>
            <w:tcW w:w="5740" w:type="dxa"/>
          </w:tcPr>
          <w:p w:rsidR="008B47D7" w:rsidRDefault="008B47D7">
            <w:pPr>
              <w:pStyle w:val="Caption"/>
              <w:jc w:val="left"/>
            </w:pPr>
            <w:r>
              <w:t xml:space="preserve">PXL </w:t>
            </w:r>
            <w:r w:rsidRPr="00963483">
              <w:t>Production Sector Assembly Start</w:t>
            </w:r>
          </w:p>
        </w:tc>
        <w:tc>
          <w:tcPr>
            <w:tcW w:w="1214" w:type="dxa"/>
          </w:tcPr>
          <w:p w:rsidR="008B47D7" w:rsidRPr="00855293" w:rsidRDefault="008B47D7" w:rsidP="008B47D7">
            <w:pPr>
              <w:pStyle w:val="Caption"/>
            </w:pPr>
            <w:r w:rsidRPr="00855293">
              <w:t>Q2FY13</w:t>
            </w:r>
          </w:p>
        </w:tc>
      </w:tr>
      <w:tr w:rsidR="008B47D7" w:rsidRPr="00855293">
        <w:tc>
          <w:tcPr>
            <w:tcW w:w="516" w:type="dxa"/>
          </w:tcPr>
          <w:p w:rsidR="008B47D7" w:rsidRPr="00855293" w:rsidRDefault="008B47D7" w:rsidP="008B47D7">
            <w:pPr>
              <w:pStyle w:val="Caption"/>
            </w:pPr>
            <w:r w:rsidRPr="00855293">
              <w:t> </w:t>
            </w:r>
          </w:p>
        </w:tc>
        <w:tc>
          <w:tcPr>
            <w:tcW w:w="5740" w:type="dxa"/>
          </w:tcPr>
          <w:p w:rsidR="008B47D7" w:rsidRDefault="008B47D7">
            <w:pPr>
              <w:pStyle w:val="Caption"/>
              <w:jc w:val="left"/>
            </w:pPr>
            <w:r w:rsidRPr="00963483">
              <w:t>PXL detector available for insertion</w:t>
            </w:r>
          </w:p>
        </w:tc>
        <w:tc>
          <w:tcPr>
            <w:tcW w:w="1214" w:type="dxa"/>
          </w:tcPr>
          <w:p w:rsidR="008B47D7" w:rsidRPr="00855293" w:rsidRDefault="00896FCC" w:rsidP="008B47D7">
            <w:pPr>
              <w:pStyle w:val="Caption"/>
            </w:pPr>
            <w:r>
              <w:t>Q3</w:t>
            </w:r>
            <w:r w:rsidR="008B47D7" w:rsidRPr="00855293">
              <w:t>FY1</w:t>
            </w:r>
            <w:r>
              <w:t>3</w:t>
            </w:r>
          </w:p>
        </w:tc>
      </w:tr>
      <w:tr w:rsidR="008B47D7" w:rsidRPr="00855293">
        <w:tc>
          <w:tcPr>
            <w:tcW w:w="516" w:type="dxa"/>
          </w:tcPr>
          <w:p w:rsidR="008B47D7" w:rsidRPr="00855293" w:rsidRDefault="008B47D7" w:rsidP="008B47D7">
            <w:pPr>
              <w:pStyle w:val="Caption"/>
            </w:pPr>
            <w:r w:rsidRPr="00855293">
              <w:t>1.3</w:t>
            </w:r>
          </w:p>
        </w:tc>
        <w:tc>
          <w:tcPr>
            <w:tcW w:w="5740" w:type="dxa"/>
          </w:tcPr>
          <w:p w:rsidR="008B47D7" w:rsidRDefault="008B47D7">
            <w:pPr>
              <w:pStyle w:val="Caption"/>
              <w:jc w:val="left"/>
              <w:rPr>
                <w:b/>
              </w:rPr>
            </w:pPr>
            <w:r w:rsidRPr="00855293">
              <w:rPr>
                <w:b/>
              </w:rPr>
              <w:t>IST</w:t>
            </w:r>
          </w:p>
        </w:tc>
        <w:tc>
          <w:tcPr>
            <w:tcW w:w="1214" w:type="dxa"/>
          </w:tcPr>
          <w:p w:rsidR="008B47D7" w:rsidRPr="00855293" w:rsidRDefault="008B47D7" w:rsidP="008B47D7">
            <w:pPr>
              <w:pStyle w:val="Caption"/>
            </w:pPr>
            <w:r w:rsidRPr="00855293">
              <w:t> </w:t>
            </w:r>
          </w:p>
        </w:tc>
      </w:tr>
      <w:tr w:rsidR="008B47D7" w:rsidRPr="00855293">
        <w:tc>
          <w:tcPr>
            <w:tcW w:w="516" w:type="dxa"/>
          </w:tcPr>
          <w:p w:rsidR="008B47D7" w:rsidRPr="00855293" w:rsidRDefault="008B47D7" w:rsidP="008B47D7">
            <w:pPr>
              <w:pStyle w:val="Caption"/>
            </w:pPr>
            <w:r w:rsidRPr="00855293">
              <w:t> </w:t>
            </w:r>
          </w:p>
        </w:tc>
        <w:tc>
          <w:tcPr>
            <w:tcW w:w="5740" w:type="dxa"/>
          </w:tcPr>
          <w:p w:rsidR="008B47D7" w:rsidRDefault="008B47D7">
            <w:pPr>
              <w:pStyle w:val="Caption"/>
              <w:jc w:val="left"/>
            </w:pPr>
            <w:r>
              <w:t xml:space="preserve">IST </w:t>
            </w:r>
            <w:r w:rsidRPr="00963483">
              <w:t xml:space="preserve">Sensor design </w:t>
            </w:r>
            <w:r>
              <w:t>f</w:t>
            </w:r>
            <w:r w:rsidRPr="00963483">
              <w:t>inished</w:t>
            </w:r>
          </w:p>
        </w:tc>
        <w:tc>
          <w:tcPr>
            <w:tcW w:w="1214" w:type="dxa"/>
          </w:tcPr>
          <w:p w:rsidR="008B47D7" w:rsidRPr="00855293" w:rsidRDefault="008B47D7" w:rsidP="008B47D7">
            <w:pPr>
              <w:pStyle w:val="Caption"/>
            </w:pPr>
            <w:r w:rsidRPr="00855293">
              <w:t>Q</w:t>
            </w:r>
            <w:r>
              <w:t>1</w:t>
            </w:r>
            <w:r w:rsidRPr="00855293">
              <w:t>FY1</w:t>
            </w:r>
            <w:r>
              <w:t>2</w:t>
            </w:r>
          </w:p>
        </w:tc>
      </w:tr>
      <w:tr w:rsidR="008B47D7" w:rsidRPr="00855293">
        <w:tc>
          <w:tcPr>
            <w:tcW w:w="516" w:type="dxa"/>
          </w:tcPr>
          <w:p w:rsidR="008B47D7" w:rsidRPr="00855293" w:rsidRDefault="008B47D7" w:rsidP="008B47D7">
            <w:pPr>
              <w:pStyle w:val="Caption"/>
            </w:pPr>
            <w:r w:rsidRPr="00855293">
              <w:t> </w:t>
            </w:r>
          </w:p>
        </w:tc>
        <w:tc>
          <w:tcPr>
            <w:tcW w:w="5740" w:type="dxa"/>
          </w:tcPr>
          <w:p w:rsidR="008B47D7" w:rsidRDefault="008B47D7">
            <w:pPr>
              <w:pStyle w:val="Caption"/>
              <w:jc w:val="left"/>
            </w:pPr>
            <w:r>
              <w:t xml:space="preserve">IST </w:t>
            </w:r>
            <w:r w:rsidRPr="00963483">
              <w:t>Prototype ladder tested</w:t>
            </w:r>
          </w:p>
        </w:tc>
        <w:tc>
          <w:tcPr>
            <w:tcW w:w="1214" w:type="dxa"/>
          </w:tcPr>
          <w:p w:rsidR="008B47D7" w:rsidRPr="00855293" w:rsidRDefault="008B47D7" w:rsidP="008B47D7">
            <w:pPr>
              <w:pStyle w:val="Caption"/>
            </w:pPr>
            <w:r w:rsidRPr="00855293">
              <w:t>Q</w:t>
            </w:r>
            <w:r>
              <w:t>2</w:t>
            </w:r>
            <w:r w:rsidRPr="00855293">
              <w:t>FY12</w:t>
            </w:r>
          </w:p>
        </w:tc>
      </w:tr>
      <w:tr w:rsidR="008B47D7" w:rsidRPr="00855293">
        <w:tc>
          <w:tcPr>
            <w:tcW w:w="516" w:type="dxa"/>
          </w:tcPr>
          <w:p w:rsidR="008B47D7" w:rsidRPr="00855293" w:rsidRDefault="008B47D7" w:rsidP="008B47D7">
            <w:pPr>
              <w:pStyle w:val="Caption"/>
            </w:pPr>
            <w:r w:rsidRPr="00855293">
              <w:t> </w:t>
            </w:r>
          </w:p>
        </w:tc>
        <w:tc>
          <w:tcPr>
            <w:tcW w:w="5740" w:type="dxa"/>
          </w:tcPr>
          <w:p w:rsidR="008B47D7" w:rsidRDefault="008B47D7">
            <w:pPr>
              <w:pStyle w:val="Caption"/>
              <w:jc w:val="left"/>
            </w:pPr>
            <w:r>
              <w:t xml:space="preserve">IST </w:t>
            </w:r>
            <w:r w:rsidRPr="00963483">
              <w:t>Flex hybrid produced</w:t>
            </w:r>
          </w:p>
        </w:tc>
        <w:tc>
          <w:tcPr>
            <w:tcW w:w="1214" w:type="dxa"/>
          </w:tcPr>
          <w:p w:rsidR="008B47D7" w:rsidRPr="00855293" w:rsidRDefault="008B47D7" w:rsidP="008B47D7">
            <w:pPr>
              <w:pStyle w:val="Caption"/>
            </w:pPr>
            <w:r w:rsidRPr="00855293">
              <w:t>Q</w:t>
            </w:r>
            <w:r>
              <w:t>3</w:t>
            </w:r>
            <w:r w:rsidRPr="00855293">
              <w:t>FY12</w:t>
            </w:r>
          </w:p>
        </w:tc>
      </w:tr>
      <w:tr w:rsidR="008B47D7" w:rsidRPr="00855293">
        <w:tc>
          <w:tcPr>
            <w:tcW w:w="516" w:type="dxa"/>
          </w:tcPr>
          <w:p w:rsidR="008B47D7" w:rsidRPr="00855293" w:rsidRDefault="008B47D7" w:rsidP="008B47D7">
            <w:pPr>
              <w:pStyle w:val="Caption"/>
            </w:pPr>
            <w:r w:rsidRPr="00855293">
              <w:t> </w:t>
            </w:r>
          </w:p>
        </w:tc>
        <w:tc>
          <w:tcPr>
            <w:tcW w:w="5740" w:type="dxa"/>
          </w:tcPr>
          <w:p w:rsidR="008B47D7" w:rsidRDefault="008B47D7">
            <w:pPr>
              <w:pStyle w:val="Caption"/>
              <w:jc w:val="left"/>
            </w:pPr>
            <w:r>
              <w:t xml:space="preserve">IST </w:t>
            </w:r>
            <w:r w:rsidRPr="00963483">
              <w:t>First staves produced</w:t>
            </w:r>
          </w:p>
        </w:tc>
        <w:tc>
          <w:tcPr>
            <w:tcW w:w="1214" w:type="dxa"/>
          </w:tcPr>
          <w:p w:rsidR="008B47D7" w:rsidRPr="00855293" w:rsidRDefault="008B47D7" w:rsidP="008B47D7">
            <w:pPr>
              <w:pStyle w:val="Caption"/>
            </w:pPr>
            <w:r w:rsidRPr="00855293">
              <w:t>Q4FY12</w:t>
            </w:r>
          </w:p>
        </w:tc>
      </w:tr>
      <w:tr w:rsidR="008B47D7" w:rsidRPr="00855293">
        <w:tc>
          <w:tcPr>
            <w:tcW w:w="516" w:type="dxa"/>
          </w:tcPr>
          <w:p w:rsidR="008B47D7" w:rsidRPr="00855293" w:rsidRDefault="008B47D7" w:rsidP="008B47D7">
            <w:pPr>
              <w:pStyle w:val="Caption"/>
            </w:pPr>
            <w:r w:rsidRPr="00855293">
              <w:lastRenderedPageBreak/>
              <w:t> </w:t>
            </w:r>
          </w:p>
        </w:tc>
        <w:tc>
          <w:tcPr>
            <w:tcW w:w="5740" w:type="dxa"/>
          </w:tcPr>
          <w:p w:rsidR="008B47D7" w:rsidRDefault="008B47D7">
            <w:pPr>
              <w:pStyle w:val="Caption"/>
              <w:jc w:val="left"/>
            </w:pPr>
            <w:r>
              <w:t xml:space="preserve">IST </w:t>
            </w:r>
            <w:r w:rsidRPr="00963483">
              <w:t>Staves finalized</w:t>
            </w:r>
          </w:p>
        </w:tc>
        <w:tc>
          <w:tcPr>
            <w:tcW w:w="1214" w:type="dxa"/>
          </w:tcPr>
          <w:p w:rsidR="008B47D7" w:rsidRPr="00855293" w:rsidRDefault="008B47D7" w:rsidP="008B47D7">
            <w:pPr>
              <w:pStyle w:val="Caption"/>
            </w:pPr>
            <w:r w:rsidRPr="00855293">
              <w:t>Q2FY13</w:t>
            </w:r>
          </w:p>
        </w:tc>
      </w:tr>
      <w:tr w:rsidR="008B47D7" w:rsidRPr="00855293">
        <w:tc>
          <w:tcPr>
            <w:tcW w:w="516" w:type="dxa"/>
          </w:tcPr>
          <w:p w:rsidR="008B47D7" w:rsidRPr="00855293" w:rsidRDefault="008B47D7" w:rsidP="008B47D7">
            <w:pPr>
              <w:pStyle w:val="Caption"/>
            </w:pPr>
            <w:r w:rsidRPr="00855293">
              <w:t> </w:t>
            </w:r>
          </w:p>
        </w:tc>
        <w:tc>
          <w:tcPr>
            <w:tcW w:w="5740" w:type="dxa"/>
          </w:tcPr>
          <w:p w:rsidR="008B47D7" w:rsidRDefault="008B47D7">
            <w:pPr>
              <w:pStyle w:val="Caption"/>
              <w:jc w:val="left"/>
            </w:pPr>
            <w:r>
              <w:t>IST assembled</w:t>
            </w:r>
            <w:r w:rsidRPr="00963483">
              <w:t xml:space="preserve"> </w:t>
            </w:r>
            <w:r>
              <w:t>onto MSC</w:t>
            </w:r>
            <w:r w:rsidR="004F4FD4">
              <w:t xml:space="preserve"> ready for installation</w:t>
            </w:r>
          </w:p>
        </w:tc>
        <w:tc>
          <w:tcPr>
            <w:tcW w:w="1214" w:type="dxa"/>
          </w:tcPr>
          <w:p w:rsidR="008B47D7" w:rsidRPr="00855293" w:rsidRDefault="008B47D7" w:rsidP="008B47D7">
            <w:pPr>
              <w:pStyle w:val="Caption"/>
            </w:pPr>
            <w:r w:rsidRPr="00855293">
              <w:t>Q</w:t>
            </w:r>
            <w:r w:rsidR="00896FCC">
              <w:t>3</w:t>
            </w:r>
            <w:r w:rsidRPr="00855293">
              <w:t>FY1</w:t>
            </w:r>
            <w:r>
              <w:t>3</w:t>
            </w:r>
          </w:p>
        </w:tc>
      </w:tr>
      <w:tr w:rsidR="008B47D7" w:rsidRPr="00855293">
        <w:tc>
          <w:tcPr>
            <w:tcW w:w="516" w:type="dxa"/>
          </w:tcPr>
          <w:p w:rsidR="008B47D7" w:rsidRPr="00855293" w:rsidRDefault="008B47D7" w:rsidP="008B47D7">
            <w:pPr>
              <w:pStyle w:val="Caption"/>
            </w:pPr>
            <w:r w:rsidRPr="00855293">
              <w:t>1.4</w:t>
            </w:r>
          </w:p>
        </w:tc>
        <w:tc>
          <w:tcPr>
            <w:tcW w:w="5740" w:type="dxa"/>
          </w:tcPr>
          <w:p w:rsidR="008B47D7" w:rsidRDefault="008B47D7">
            <w:pPr>
              <w:pStyle w:val="Caption"/>
              <w:jc w:val="left"/>
              <w:rPr>
                <w:b/>
              </w:rPr>
            </w:pPr>
            <w:r w:rsidRPr="00855293">
              <w:rPr>
                <w:b/>
              </w:rPr>
              <w:t>SSD</w:t>
            </w:r>
          </w:p>
        </w:tc>
        <w:tc>
          <w:tcPr>
            <w:tcW w:w="1214" w:type="dxa"/>
          </w:tcPr>
          <w:p w:rsidR="008B47D7" w:rsidRPr="00855293" w:rsidRDefault="008B47D7" w:rsidP="008B47D7">
            <w:pPr>
              <w:pStyle w:val="Caption"/>
            </w:pPr>
            <w:r w:rsidRPr="00855293">
              <w:t> </w:t>
            </w:r>
          </w:p>
        </w:tc>
      </w:tr>
      <w:tr w:rsidR="008B47D7" w:rsidRPr="00855293">
        <w:tc>
          <w:tcPr>
            <w:tcW w:w="516" w:type="dxa"/>
          </w:tcPr>
          <w:p w:rsidR="008B47D7" w:rsidRPr="00855293" w:rsidRDefault="008B47D7" w:rsidP="008B47D7">
            <w:pPr>
              <w:pStyle w:val="Caption"/>
            </w:pPr>
            <w:r w:rsidRPr="00855293">
              <w:t> </w:t>
            </w:r>
          </w:p>
        </w:tc>
        <w:tc>
          <w:tcPr>
            <w:tcW w:w="5740" w:type="dxa"/>
          </w:tcPr>
          <w:p w:rsidR="008B47D7" w:rsidRDefault="008B47D7">
            <w:pPr>
              <w:pStyle w:val="Caption"/>
              <w:jc w:val="left"/>
            </w:pPr>
            <w:r>
              <w:t xml:space="preserve">SSD </w:t>
            </w:r>
            <w:r w:rsidRPr="00963483">
              <w:t>Prototype Ladder Board design finished</w:t>
            </w:r>
          </w:p>
        </w:tc>
        <w:tc>
          <w:tcPr>
            <w:tcW w:w="1214" w:type="dxa"/>
          </w:tcPr>
          <w:p w:rsidR="008B47D7" w:rsidRPr="00855293" w:rsidRDefault="008B47D7" w:rsidP="008B47D7">
            <w:pPr>
              <w:pStyle w:val="Caption"/>
              <w:jc w:val="both"/>
            </w:pPr>
            <w:r>
              <w:t>10/15/10</w:t>
            </w:r>
          </w:p>
        </w:tc>
      </w:tr>
      <w:tr w:rsidR="008B47D7" w:rsidRPr="00855293">
        <w:tc>
          <w:tcPr>
            <w:tcW w:w="516" w:type="dxa"/>
          </w:tcPr>
          <w:p w:rsidR="008B47D7" w:rsidRPr="00855293" w:rsidRDefault="008B47D7" w:rsidP="008B47D7">
            <w:pPr>
              <w:pStyle w:val="Caption"/>
            </w:pPr>
            <w:r w:rsidRPr="00855293">
              <w:t> </w:t>
            </w:r>
          </w:p>
        </w:tc>
        <w:tc>
          <w:tcPr>
            <w:tcW w:w="5740" w:type="dxa"/>
          </w:tcPr>
          <w:p w:rsidR="008B47D7" w:rsidRDefault="008B47D7">
            <w:pPr>
              <w:pStyle w:val="Caption"/>
              <w:jc w:val="left"/>
            </w:pPr>
            <w:r>
              <w:t>SSD Q</w:t>
            </w:r>
            <w:r w:rsidRPr="00963483">
              <w:t>RDO Prototype Board design finished</w:t>
            </w:r>
          </w:p>
        </w:tc>
        <w:tc>
          <w:tcPr>
            <w:tcW w:w="1214" w:type="dxa"/>
          </w:tcPr>
          <w:p w:rsidR="008B47D7" w:rsidRPr="00855293" w:rsidRDefault="008B47D7" w:rsidP="008B47D7">
            <w:pPr>
              <w:pStyle w:val="Caption"/>
            </w:pPr>
            <w:r>
              <w:t>7/20/11</w:t>
            </w:r>
          </w:p>
        </w:tc>
      </w:tr>
      <w:tr w:rsidR="008B47D7" w:rsidRPr="00855293">
        <w:tc>
          <w:tcPr>
            <w:tcW w:w="516" w:type="dxa"/>
          </w:tcPr>
          <w:p w:rsidR="008B47D7" w:rsidRPr="00855293" w:rsidRDefault="008B47D7" w:rsidP="008B47D7">
            <w:pPr>
              <w:pStyle w:val="Caption"/>
            </w:pPr>
            <w:r w:rsidRPr="00855293">
              <w:t> </w:t>
            </w:r>
          </w:p>
        </w:tc>
        <w:tc>
          <w:tcPr>
            <w:tcW w:w="5740" w:type="dxa"/>
          </w:tcPr>
          <w:p w:rsidR="008B47D7" w:rsidRDefault="008B47D7">
            <w:pPr>
              <w:pStyle w:val="Caption"/>
              <w:jc w:val="left"/>
            </w:pPr>
            <w:r>
              <w:t xml:space="preserve">SSD </w:t>
            </w:r>
            <w:r w:rsidRPr="00963483">
              <w:t>Preproduction Design Review of RDO</w:t>
            </w:r>
          </w:p>
        </w:tc>
        <w:tc>
          <w:tcPr>
            <w:tcW w:w="1214" w:type="dxa"/>
          </w:tcPr>
          <w:p w:rsidR="008B47D7" w:rsidRPr="00855293" w:rsidRDefault="008B47D7" w:rsidP="008B47D7">
            <w:pPr>
              <w:pStyle w:val="Caption"/>
            </w:pPr>
            <w:r w:rsidRPr="00855293">
              <w:t>Q3FY12</w:t>
            </w:r>
          </w:p>
        </w:tc>
      </w:tr>
      <w:tr w:rsidR="008B47D7" w:rsidRPr="00855293">
        <w:tc>
          <w:tcPr>
            <w:tcW w:w="516" w:type="dxa"/>
          </w:tcPr>
          <w:p w:rsidR="008B47D7" w:rsidRPr="00855293" w:rsidRDefault="008B47D7" w:rsidP="008B47D7">
            <w:pPr>
              <w:pStyle w:val="Caption"/>
            </w:pPr>
            <w:r w:rsidRPr="00855293">
              <w:t> </w:t>
            </w:r>
          </w:p>
        </w:tc>
        <w:tc>
          <w:tcPr>
            <w:tcW w:w="5740" w:type="dxa"/>
          </w:tcPr>
          <w:p w:rsidR="008B47D7" w:rsidRDefault="008B47D7">
            <w:pPr>
              <w:pStyle w:val="Caption"/>
              <w:jc w:val="left"/>
            </w:pPr>
            <w:r>
              <w:t xml:space="preserve">SSD </w:t>
            </w:r>
            <w:r w:rsidRPr="00963483">
              <w:t>Production of Ladder Boards ready to begin</w:t>
            </w:r>
          </w:p>
        </w:tc>
        <w:tc>
          <w:tcPr>
            <w:tcW w:w="1214" w:type="dxa"/>
          </w:tcPr>
          <w:p w:rsidR="008B47D7" w:rsidRPr="00855293" w:rsidRDefault="008B47D7" w:rsidP="008B47D7">
            <w:pPr>
              <w:pStyle w:val="Caption"/>
            </w:pPr>
            <w:r w:rsidRPr="00855293">
              <w:t>Q1FY13</w:t>
            </w:r>
          </w:p>
        </w:tc>
      </w:tr>
      <w:tr w:rsidR="008B47D7" w:rsidRPr="00855293">
        <w:tc>
          <w:tcPr>
            <w:tcW w:w="516" w:type="dxa"/>
          </w:tcPr>
          <w:p w:rsidR="008B47D7" w:rsidRPr="00855293" w:rsidRDefault="008B47D7" w:rsidP="008B47D7">
            <w:pPr>
              <w:pStyle w:val="Caption"/>
            </w:pPr>
            <w:r w:rsidRPr="00855293">
              <w:t> </w:t>
            </w:r>
          </w:p>
        </w:tc>
        <w:tc>
          <w:tcPr>
            <w:tcW w:w="5740" w:type="dxa"/>
          </w:tcPr>
          <w:p w:rsidR="008B47D7" w:rsidRDefault="008B47D7">
            <w:pPr>
              <w:pStyle w:val="Caption"/>
              <w:jc w:val="left"/>
            </w:pPr>
            <w:r>
              <w:t>SSD Assembled onto OSC r</w:t>
            </w:r>
            <w:r w:rsidRPr="00963483">
              <w:t>eady for installation</w:t>
            </w:r>
          </w:p>
        </w:tc>
        <w:tc>
          <w:tcPr>
            <w:tcW w:w="1214" w:type="dxa"/>
          </w:tcPr>
          <w:p w:rsidR="008B47D7" w:rsidRPr="00855293" w:rsidRDefault="008B47D7" w:rsidP="008B47D7">
            <w:pPr>
              <w:pStyle w:val="Caption"/>
            </w:pPr>
            <w:r w:rsidRPr="00855293">
              <w:t>Q</w:t>
            </w:r>
            <w:r w:rsidR="00896FCC">
              <w:t>4</w:t>
            </w:r>
            <w:r w:rsidRPr="00855293">
              <w:t>FY1</w:t>
            </w:r>
            <w:r w:rsidR="00896FCC">
              <w:t>3</w:t>
            </w:r>
          </w:p>
        </w:tc>
      </w:tr>
      <w:tr w:rsidR="008B47D7" w:rsidRPr="00855293">
        <w:tc>
          <w:tcPr>
            <w:tcW w:w="516" w:type="dxa"/>
          </w:tcPr>
          <w:p w:rsidR="008B47D7" w:rsidRPr="00855293" w:rsidRDefault="008B47D7" w:rsidP="008B47D7">
            <w:pPr>
              <w:pStyle w:val="Caption"/>
            </w:pPr>
            <w:r w:rsidRPr="00855293">
              <w:t>1.5</w:t>
            </w:r>
          </w:p>
        </w:tc>
        <w:tc>
          <w:tcPr>
            <w:tcW w:w="5740" w:type="dxa"/>
          </w:tcPr>
          <w:p w:rsidR="008B47D7" w:rsidRDefault="008B47D7">
            <w:pPr>
              <w:pStyle w:val="Caption"/>
              <w:jc w:val="left"/>
              <w:rPr>
                <w:b/>
              </w:rPr>
            </w:pPr>
            <w:r w:rsidRPr="00855293">
              <w:rPr>
                <w:b/>
              </w:rPr>
              <w:t>Integration</w:t>
            </w:r>
          </w:p>
        </w:tc>
        <w:tc>
          <w:tcPr>
            <w:tcW w:w="1214" w:type="dxa"/>
          </w:tcPr>
          <w:p w:rsidR="008B47D7" w:rsidRPr="00855293" w:rsidRDefault="008B47D7" w:rsidP="008B47D7">
            <w:pPr>
              <w:pStyle w:val="Caption"/>
            </w:pPr>
            <w:r w:rsidRPr="00855293">
              <w:t> </w:t>
            </w:r>
          </w:p>
        </w:tc>
      </w:tr>
      <w:tr w:rsidR="008B47D7" w:rsidRPr="00855293">
        <w:tc>
          <w:tcPr>
            <w:tcW w:w="516" w:type="dxa"/>
          </w:tcPr>
          <w:p w:rsidR="008B47D7" w:rsidRPr="00855293" w:rsidRDefault="008B47D7" w:rsidP="008B47D7">
            <w:pPr>
              <w:pStyle w:val="Caption"/>
            </w:pPr>
            <w:r w:rsidRPr="00855293">
              <w:t> </w:t>
            </w:r>
          </w:p>
        </w:tc>
        <w:tc>
          <w:tcPr>
            <w:tcW w:w="5740" w:type="dxa"/>
          </w:tcPr>
          <w:p w:rsidR="008B47D7" w:rsidRDefault="008B47D7">
            <w:pPr>
              <w:pStyle w:val="Caption"/>
              <w:jc w:val="left"/>
            </w:pPr>
            <w:commentRangeStart w:id="185"/>
            <w:r>
              <w:t>IGS</w:t>
            </w:r>
            <w:commentRangeEnd w:id="185"/>
            <w:r w:rsidR="0041726C">
              <w:rPr>
                <w:rStyle w:val="CommentReference"/>
                <w:bCs w:val="0"/>
              </w:rPr>
              <w:commentReference w:id="185"/>
            </w:r>
            <w:r>
              <w:t xml:space="preserve"> Final MSC </w:t>
            </w:r>
            <w:r w:rsidRPr="005768EB">
              <w:t xml:space="preserve">assembled </w:t>
            </w:r>
            <w:r>
              <w:t>at BNL</w:t>
            </w:r>
          </w:p>
        </w:tc>
        <w:tc>
          <w:tcPr>
            <w:tcW w:w="1214" w:type="dxa"/>
          </w:tcPr>
          <w:p w:rsidR="008B47D7" w:rsidRPr="00855293" w:rsidRDefault="008B47D7" w:rsidP="008B47D7">
            <w:pPr>
              <w:pStyle w:val="Caption"/>
            </w:pPr>
            <w:r w:rsidRPr="00855293">
              <w:t>Q</w:t>
            </w:r>
            <w:r>
              <w:t>2</w:t>
            </w:r>
            <w:r w:rsidRPr="00855293">
              <w:t>FY1</w:t>
            </w:r>
            <w:r>
              <w:t>3</w:t>
            </w:r>
          </w:p>
        </w:tc>
      </w:tr>
      <w:tr w:rsidR="008B47D7" w:rsidRPr="00855293">
        <w:tc>
          <w:tcPr>
            <w:tcW w:w="516" w:type="dxa"/>
          </w:tcPr>
          <w:p w:rsidR="008B47D7" w:rsidRPr="00855293" w:rsidRDefault="008B47D7" w:rsidP="008B47D7">
            <w:pPr>
              <w:pStyle w:val="Caption"/>
            </w:pPr>
            <w:r w:rsidRPr="00855293">
              <w:t> </w:t>
            </w:r>
          </w:p>
        </w:tc>
        <w:tc>
          <w:tcPr>
            <w:tcW w:w="5740" w:type="dxa"/>
          </w:tcPr>
          <w:p w:rsidR="008B47D7" w:rsidRDefault="008B47D7">
            <w:pPr>
              <w:pStyle w:val="Caption"/>
              <w:jc w:val="left"/>
            </w:pPr>
            <w:r>
              <w:t xml:space="preserve">IGS Final </w:t>
            </w:r>
            <w:r w:rsidRPr="00963483">
              <w:t>OSC</w:t>
            </w:r>
            <w:r>
              <w:t xml:space="preserve"> </w:t>
            </w:r>
            <w:r w:rsidRPr="00963483">
              <w:t xml:space="preserve">at BNL </w:t>
            </w:r>
          </w:p>
        </w:tc>
        <w:tc>
          <w:tcPr>
            <w:tcW w:w="1214" w:type="dxa"/>
          </w:tcPr>
          <w:p w:rsidR="008B47D7" w:rsidRPr="00855293" w:rsidRDefault="008B47D7" w:rsidP="008B47D7">
            <w:pPr>
              <w:pStyle w:val="Caption"/>
            </w:pPr>
            <w:r w:rsidRPr="00855293">
              <w:t>Q</w:t>
            </w:r>
            <w:r>
              <w:t>4</w:t>
            </w:r>
            <w:r w:rsidRPr="00855293">
              <w:t>FY1</w:t>
            </w:r>
            <w:r>
              <w:t>3</w:t>
            </w:r>
          </w:p>
        </w:tc>
      </w:tr>
      <w:tr w:rsidR="008B47D7" w:rsidRPr="00855293">
        <w:tc>
          <w:tcPr>
            <w:tcW w:w="516" w:type="dxa"/>
          </w:tcPr>
          <w:p w:rsidR="008B47D7" w:rsidRPr="00855293" w:rsidRDefault="008B47D7" w:rsidP="008B47D7">
            <w:pPr>
              <w:pStyle w:val="Caption"/>
            </w:pPr>
            <w:r w:rsidRPr="00855293">
              <w:t> </w:t>
            </w:r>
          </w:p>
        </w:tc>
        <w:tc>
          <w:tcPr>
            <w:tcW w:w="5740" w:type="dxa"/>
          </w:tcPr>
          <w:p w:rsidR="008B47D7" w:rsidRDefault="008B47D7" w:rsidP="008B47D7">
            <w:pPr>
              <w:pStyle w:val="Caption"/>
              <w:jc w:val="left"/>
            </w:pPr>
            <w:r>
              <w:t xml:space="preserve">IGS HFT </w:t>
            </w:r>
            <w:r w:rsidRPr="00963483">
              <w:t xml:space="preserve">assembled </w:t>
            </w:r>
            <w:r>
              <w:t>and integrated into STAR</w:t>
            </w:r>
          </w:p>
        </w:tc>
        <w:tc>
          <w:tcPr>
            <w:tcW w:w="1214" w:type="dxa"/>
          </w:tcPr>
          <w:p w:rsidR="008B47D7" w:rsidRPr="00855293" w:rsidRDefault="008B47D7" w:rsidP="008B47D7">
            <w:pPr>
              <w:pStyle w:val="Caption"/>
            </w:pPr>
            <w:r w:rsidRPr="00855293">
              <w:t>Q</w:t>
            </w:r>
            <w:r>
              <w:t>1</w:t>
            </w:r>
            <w:r w:rsidRPr="00855293">
              <w:t>FY1</w:t>
            </w:r>
            <w:r w:rsidR="00896FCC">
              <w:t>4</w:t>
            </w:r>
          </w:p>
        </w:tc>
      </w:tr>
    </w:tbl>
    <w:p w:rsidR="00D27D7C" w:rsidRDefault="00D27D7C" w:rsidP="008B47D7">
      <w:pPr>
        <w:pStyle w:val="Caption"/>
        <w:spacing w:before="0" w:after="0"/>
      </w:pPr>
    </w:p>
    <w:p w:rsidR="008B47D7" w:rsidRDefault="008B47D7" w:rsidP="008B47D7">
      <w:pPr>
        <w:pStyle w:val="Caption"/>
        <w:spacing w:before="0" w:after="0"/>
      </w:pPr>
      <w:r>
        <w:t>Table 2</w:t>
      </w:r>
      <w:r>
        <w:noBreakHyphen/>
        <w:t>4 Level 2 Milestones</w:t>
      </w:r>
    </w:p>
    <w:p w:rsidR="008B47D7" w:rsidRDefault="008B47D7">
      <w:pPr>
        <w:ind w:left="1440"/>
        <w:jc w:val="left"/>
        <w:rPr>
          <w:color w:val="000000"/>
        </w:rPr>
      </w:pPr>
    </w:p>
    <w:p w:rsidR="008B47D7" w:rsidRDefault="008B47D7" w:rsidP="008B47D7">
      <w:pPr>
        <w:pStyle w:val="Heading2"/>
        <w:tabs>
          <w:tab w:val="num" w:pos="-1530"/>
          <w:tab w:val="num" w:pos="-1440"/>
        </w:tabs>
        <w:spacing w:before="0" w:after="0"/>
        <w:ind w:left="720" w:hanging="720"/>
        <w:jc w:val="left"/>
        <w:rPr>
          <w:caps w:val="0"/>
        </w:rPr>
      </w:pPr>
      <w:bookmarkStart w:id="186" w:name="_Toc175391988"/>
      <w:r>
        <w:rPr>
          <w:caps w:val="0"/>
        </w:rPr>
        <w:t>W</w:t>
      </w:r>
      <w:r w:rsidRPr="006B3985">
        <w:rPr>
          <w:caps w:val="0"/>
        </w:rPr>
        <w:t xml:space="preserve">ork </w:t>
      </w:r>
      <w:r>
        <w:rPr>
          <w:caps w:val="0"/>
        </w:rPr>
        <w:t>B</w:t>
      </w:r>
      <w:r w:rsidRPr="006B3985">
        <w:rPr>
          <w:caps w:val="0"/>
        </w:rPr>
        <w:t xml:space="preserve">reakdown </w:t>
      </w:r>
      <w:r>
        <w:rPr>
          <w:caps w:val="0"/>
        </w:rPr>
        <w:t>S</w:t>
      </w:r>
      <w:r w:rsidRPr="006B3985">
        <w:rPr>
          <w:caps w:val="0"/>
        </w:rPr>
        <w:t>tructure (WBS)</w:t>
      </w:r>
      <w:bookmarkEnd w:id="186"/>
    </w:p>
    <w:p w:rsidR="008B47D7" w:rsidRDefault="008B47D7" w:rsidP="008B47D7">
      <w:pPr>
        <w:rPr>
          <w:b/>
          <w:bCs/>
          <w:iCs/>
          <w:caps/>
        </w:rPr>
      </w:pPr>
    </w:p>
    <w:p w:rsidR="008B47D7" w:rsidRPr="00C6151A" w:rsidRDefault="008B47D7" w:rsidP="008B47D7">
      <w:pPr>
        <w:jc w:val="left"/>
        <w:rPr>
          <w:bCs/>
        </w:rPr>
      </w:pPr>
      <w:r w:rsidRPr="00C6151A">
        <w:t>The HFT has been organized into a WBS for purposes of planning, managing and reporting project activities</w:t>
      </w:r>
      <w:r>
        <w:t xml:space="preserve">. Work elements are defined to be consistent with discrete increments of project work.  Project Management efforts are distributed throughout the project, including conceptual design and R&amp;D. </w:t>
      </w:r>
    </w:p>
    <w:p w:rsidR="008B47D7" w:rsidRPr="00C6151A" w:rsidRDefault="008B47D7" w:rsidP="008B47D7">
      <w:pPr>
        <w:pStyle w:val="BodyText"/>
        <w:rPr>
          <w:rFonts w:ascii="Times New Roman" w:hAnsi="Times New Roman"/>
          <w:lang w:val="en-GB"/>
        </w:rPr>
      </w:pPr>
    </w:p>
    <w:p w:rsidR="008B47D7" w:rsidRPr="005250C4" w:rsidRDefault="008B47D7" w:rsidP="008B47D7">
      <w:pPr>
        <w:pStyle w:val="BodyText"/>
        <w:rPr>
          <w:rFonts w:ascii="Times New Roman" w:hAnsi="Times New Roman"/>
          <w:sz w:val="24"/>
          <w:szCs w:val="24"/>
        </w:rPr>
      </w:pPr>
      <w:r w:rsidRPr="005250C4">
        <w:rPr>
          <w:rFonts w:ascii="Times New Roman" w:hAnsi="Times New Roman"/>
          <w:sz w:val="24"/>
          <w:szCs w:val="24"/>
        </w:rPr>
        <w:t xml:space="preserve">Table 2-5 summarizes WBS definitions at level 2. A complete WBS Dictionary is provided in </w:t>
      </w:r>
      <w:commentRangeStart w:id="187"/>
      <w:r w:rsidRPr="005250C4">
        <w:rPr>
          <w:rFonts w:ascii="Times New Roman" w:hAnsi="Times New Roman"/>
          <w:sz w:val="24"/>
          <w:szCs w:val="24"/>
        </w:rPr>
        <w:t>Appendix D</w:t>
      </w:r>
      <w:commentRangeEnd w:id="187"/>
      <w:r w:rsidR="00054A1E">
        <w:rPr>
          <w:rStyle w:val="CommentReference"/>
          <w:rFonts w:ascii="Times New Roman" w:hAnsi="Times New Roman"/>
        </w:rPr>
        <w:commentReference w:id="187"/>
      </w:r>
      <w:r w:rsidRPr="005250C4">
        <w:rPr>
          <w:rFonts w:ascii="Times New Roman" w:hAnsi="Times New Roman"/>
          <w:sz w:val="24"/>
          <w:szCs w:val="24"/>
        </w:rPr>
        <w:t xml:space="preserve"> of this document. More detailed descriptions of the tasks associated with each Level 2 WBS item, their deliverables and interfaces are given in the WBS Dictionary in Appendix D.</w:t>
      </w:r>
    </w:p>
    <w:p w:rsidR="008B47D7" w:rsidRPr="005250C4" w:rsidRDefault="008B47D7" w:rsidP="008B47D7">
      <w:pPr>
        <w:jc w:val="left"/>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72" w:type="dxa"/>
          <w:left w:w="115" w:type="dxa"/>
          <w:bottom w:w="72" w:type="dxa"/>
          <w:right w:w="115" w:type="dxa"/>
        </w:tblCellMar>
        <w:tblLook w:val="00A0"/>
      </w:tblPr>
      <w:tblGrid>
        <w:gridCol w:w="650"/>
        <w:gridCol w:w="1780"/>
        <w:gridCol w:w="6840"/>
      </w:tblGrid>
      <w:tr w:rsidR="008B47D7" w:rsidRPr="00C6151A">
        <w:tc>
          <w:tcPr>
            <w:tcW w:w="650" w:type="dxa"/>
            <w:vAlign w:val="center"/>
          </w:tcPr>
          <w:p w:rsidR="008B47D7" w:rsidRPr="008F0901" w:rsidRDefault="008B47D7" w:rsidP="008B47D7">
            <w:pPr>
              <w:pStyle w:val="BodyText"/>
              <w:rPr>
                <w:rFonts w:ascii="Times New Roman" w:hAnsi="Times New Roman"/>
                <w:sz w:val="24"/>
                <w:lang w:val="en-GB"/>
              </w:rPr>
            </w:pPr>
            <w:bookmarkStart w:id="188" w:name="OLE_LINK7"/>
            <w:r w:rsidRPr="008F0901">
              <w:rPr>
                <w:rFonts w:ascii="Times New Roman" w:hAnsi="Times New Roman"/>
                <w:sz w:val="24"/>
                <w:lang w:val="en-GB"/>
              </w:rPr>
              <w:t xml:space="preserve">1.1    </w:t>
            </w:r>
          </w:p>
        </w:tc>
        <w:tc>
          <w:tcPr>
            <w:tcW w:w="1780" w:type="dxa"/>
            <w:vAlign w:val="center"/>
          </w:tcPr>
          <w:p w:rsidR="008B47D7" w:rsidRPr="008F0901" w:rsidRDefault="008B47D7" w:rsidP="008B47D7">
            <w:pPr>
              <w:pStyle w:val="BodyText"/>
              <w:rPr>
                <w:rFonts w:ascii="Times New Roman" w:hAnsi="Times New Roman"/>
                <w:sz w:val="24"/>
                <w:lang w:val="en-GB"/>
              </w:rPr>
            </w:pPr>
            <w:r w:rsidRPr="008F0901">
              <w:rPr>
                <w:rFonts w:ascii="Times New Roman" w:hAnsi="Times New Roman"/>
                <w:sz w:val="24"/>
                <w:lang w:val="en-GB"/>
              </w:rPr>
              <w:t xml:space="preserve">Project management </w:t>
            </w:r>
          </w:p>
        </w:tc>
        <w:tc>
          <w:tcPr>
            <w:tcW w:w="6840" w:type="dxa"/>
            <w:vAlign w:val="center"/>
          </w:tcPr>
          <w:p w:rsidR="008B47D7" w:rsidRPr="008F0901" w:rsidRDefault="008B47D7" w:rsidP="008B47D7">
            <w:pPr>
              <w:pStyle w:val="BodyText"/>
              <w:rPr>
                <w:rFonts w:ascii="Times New Roman" w:hAnsi="Times New Roman"/>
                <w:sz w:val="24"/>
              </w:rPr>
            </w:pPr>
            <w:r w:rsidRPr="008F0901">
              <w:rPr>
                <w:rFonts w:ascii="Times New Roman" w:hAnsi="Times New Roman"/>
                <w:sz w:val="24"/>
              </w:rPr>
              <w:t>Level of effort tasks associated with the daily management, oversight, and assessment of the project. It includes the effort associated with the Project Office at BNL, LBNL and MIT-LNS.  The effort includes CPD, Project Controls, financial oversight, documentation, and reporting.</w:t>
            </w:r>
          </w:p>
        </w:tc>
      </w:tr>
      <w:tr w:rsidR="008B47D7" w:rsidRPr="00C6151A">
        <w:tc>
          <w:tcPr>
            <w:tcW w:w="650" w:type="dxa"/>
            <w:vAlign w:val="center"/>
          </w:tcPr>
          <w:p w:rsidR="008B47D7" w:rsidRPr="008F0901" w:rsidRDefault="008B47D7" w:rsidP="008B47D7">
            <w:pPr>
              <w:pStyle w:val="BodyText"/>
              <w:rPr>
                <w:rFonts w:ascii="Times New Roman" w:hAnsi="Times New Roman"/>
                <w:sz w:val="24"/>
                <w:lang w:val="en-GB"/>
              </w:rPr>
            </w:pPr>
            <w:r w:rsidRPr="008F0901">
              <w:rPr>
                <w:rFonts w:ascii="Times New Roman" w:hAnsi="Times New Roman"/>
                <w:sz w:val="24"/>
                <w:lang w:val="en-GB"/>
              </w:rPr>
              <w:t>1.2</w:t>
            </w:r>
            <w:r w:rsidRPr="008F0901">
              <w:rPr>
                <w:rFonts w:ascii="Times New Roman" w:hAnsi="Times New Roman"/>
                <w:sz w:val="24"/>
                <w:lang w:val="en-GB"/>
              </w:rPr>
              <w:tab/>
              <w:t xml:space="preserve">    </w:t>
            </w:r>
          </w:p>
        </w:tc>
        <w:tc>
          <w:tcPr>
            <w:tcW w:w="1780" w:type="dxa"/>
            <w:vAlign w:val="center"/>
          </w:tcPr>
          <w:p w:rsidR="008B47D7" w:rsidRPr="008F0901" w:rsidRDefault="008B47D7" w:rsidP="008B47D7">
            <w:pPr>
              <w:pStyle w:val="BodyText"/>
              <w:rPr>
                <w:rFonts w:ascii="Times New Roman" w:hAnsi="Times New Roman"/>
                <w:sz w:val="24"/>
                <w:lang w:val="en-GB"/>
              </w:rPr>
            </w:pPr>
            <w:r w:rsidRPr="008F0901">
              <w:rPr>
                <w:rFonts w:ascii="Times New Roman" w:hAnsi="Times New Roman"/>
                <w:sz w:val="24"/>
                <w:lang w:val="en-GB"/>
              </w:rPr>
              <w:t>Pixel Detector (PXL)</w:t>
            </w:r>
          </w:p>
        </w:tc>
        <w:tc>
          <w:tcPr>
            <w:tcW w:w="6840" w:type="dxa"/>
            <w:vAlign w:val="center"/>
          </w:tcPr>
          <w:p w:rsidR="008B47D7" w:rsidRPr="008F0901" w:rsidRDefault="008B47D7" w:rsidP="008B47D7">
            <w:pPr>
              <w:pStyle w:val="BodyText"/>
              <w:rPr>
                <w:rFonts w:ascii="Times New Roman" w:hAnsi="Times New Roman"/>
                <w:sz w:val="24"/>
                <w:lang w:val="en-GB"/>
              </w:rPr>
            </w:pPr>
            <w:r w:rsidRPr="008F0901">
              <w:rPr>
                <w:rFonts w:ascii="Times New Roman" w:hAnsi="Times New Roman"/>
                <w:sz w:val="24"/>
                <w:lang w:val="en-GB"/>
              </w:rPr>
              <w:t xml:space="preserve">Fabrication, integration, and test of the PXL system. The PXL System will provide as final deliverables, two copies of the production PXL system with sufficient spare components to swap and refurbish elements of the two production units for the projected lifecycle of the project.  As preamble to the Final PXL system, it is intended to install a prototype PXL system in an engineering run. </w:t>
            </w:r>
          </w:p>
        </w:tc>
      </w:tr>
      <w:tr w:rsidR="008B47D7" w:rsidRPr="00C6151A">
        <w:tc>
          <w:tcPr>
            <w:tcW w:w="650" w:type="dxa"/>
            <w:vAlign w:val="center"/>
          </w:tcPr>
          <w:p w:rsidR="008B47D7" w:rsidRPr="008F0901" w:rsidRDefault="008B47D7" w:rsidP="008B47D7">
            <w:pPr>
              <w:pStyle w:val="BodyText"/>
              <w:rPr>
                <w:rFonts w:ascii="Times New Roman" w:hAnsi="Times New Roman"/>
                <w:sz w:val="24"/>
                <w:lang w:val="en-GB"/>
              </w:rPr>
            </w:pPr>
            <w:r w:rsidRPr="008F0901">
              <w:rPr>
                <w:rFonts w:ascii="Times New Roman" w:hAnsi="Times New Roman"/>
                <w:sz w:val="24"/>
                <w:lang w:val="en-GB"/>
              </w:rPr>
              <w:lastRenderedPageBreak/>
              <w:t xml:space="preserve">1.3       </w:t>
            </w:r>
          </w:p>
        </w:tc>
        <w:tc>
          <w:tcPr>
            <w:tcW w:w="1780" w:type="dxa"/>
            <w:vAlign w:val="center"/>
          </w:tcPr>
          <w:p w:rsidR="008B47D7" w:rsidRPr="008F0901" w:rsidRDefault="008B47D7" w:rsidP="008B47D7">
            <w:pPr>
              <w:pStyle w:val="BodyText"/>
              <w:rPr>
                <w:rFonts w:ascii="Times New Roman" w:hAnsi="Times New Roman"/>
                <w:sz w:val="24"/>
                <w:lang w:val="en-GB"/>
              </w:rPr>
            </w:pPr>
            <w:r w:rsidRPr="008F0901">
              <w:rPr>
                <w:rFonts w:ascii="Times New Roman" w:hAnsi="Times New Roman"/>
                <w:sz w:val="24"/>
                <w:lang w:val="en-GB"/>
              </w:rPr>
              <w:t>Intermediate Silicon Tracker (IST)</w:t>
            </w:r>
          </w:p>
        </w:tc>
        <w:tc>
          <w:tcPr>
            <w:tcW w:w="6840" w:type="dxa"/>
            <w:vAlign w:val="center"/>
          </w:tcPr>
          <w:p w:rsidR="008B47D7" w:rsidRPr="008F0901" w:rsidRDefault="008B47D7" w:rsidP="008B47D7">
            <w:pPr>
              <w:pStyle w:val="BodyText"/>
              <w:rPr>
                <w:rFonts w:ascii="Times New Roman" w:hAnsi="Times New Roman"/>
                <w:sz w:val="24"/>
              </w:rPr>
            </w:pPr>
            <w:r w:rsidRPr="008F0901">
              <w:rPr>
                <w:rFonts w:ascii="Times New Roman" w:hAnsi="Times New Roman"/>
                <w:sz w:val="24"/>
              </w:rPr>
              <w:t>Contains deliverables and effort related to the fabrication of the IST, including sensors, readout electronics, cooling, and mounting structures. It also includes</w:t>
            </w:r>
            <w:r w:rsidRPr="008F0901">
              <w:rPr>
                <w:rFonts w:ascii="Times New Roman" w:hAnsi="Times New Roman"/>
                <w:smallCaps/>
                <w:sz w:val="24"/>
              </w:rPr>
              <w:t xml:space="preserve"> </w:t>
            </w:r>
            <w:r w:rsidRPr="008F0901">
              <w:rPr>
                <w:rFonts w:ascii="Times New Roman" w:hAnsi="Times New Roman"/>
                <w:sz w:val="24"/>
              </w:rPr>
              <w:t>assembly and testing of prototypes and the final system.</w:t>
            </w:r>
          </w:p>
        </w:tc>
      </w:tr>
      <w:tr w:rsidR="008B47D7" w:rsidRPr="00C6151A">
        <w:tc>
          <w:tcPr>
            <w:tcW w:w="650" w:type="dxa"/>
            <w:vAlign w:val="center"/>
          </w:tcPr>
          <w:p w:rsidR="008B47D7" w:rsidRPr="008F0901" w:rsidRDefault="008B47D7" w:rsidP="008B47D7">
            <w:pPr>
              <w:pStyle w:val="BodyText"/>
              <w:rPr>
                <w:rFonts w:ascii="Times New Roman" w:hAnsi="Times New Roman"/>
                <w:sz w:val="24"/>
                <w:lang w:val="en-GB"/>
              </w:rPr>
            </w:pPr>
            <w:r w:rsidRPr="008F0901">
              <w:rPr>
                <w:rFonts w:ascii="Times New Roman" w:hAnsi="Times New Roman"/>
                <w:sz w:val="24"/>
                <w:lang w:val="en-GB"/>
              </w:rPr>
              <w:t>1.4</w:t>
            </w:r>
            <w:r w:rsidRPr="008F0901">
              <w:rPr>
                <w:rFonts w:ascii="Times New Roman" w:hAnsi="Times New Roman"/>
                <w:sz w:val="24"/>
                <w:lang w:val="en-GB"/>
              </w:rPr>
              <w:tab/>
              <w:t xml:space="preserve">     </w:t>
            </w:r>
          </w:p>
        </w:tc>
        <w:tc>
          <w:tcPr>
            <w:tcW w:w="1780" w:type="dxa"/>
            <w:vAlign w:val="center"/>
          </w:tcPr>
          <w:p w:rsidR="008B47D7" w:rsidRPr="008F0901" w:rsidRDefault="008B47D7">
            <w:pPr>
              <w:pStyle w:val="BodyText"/>
              <w:jc w:val="left"/>
              <w:rPr>
                <w:rFonts w:ascii="Times New Roman" w:hAnsi="Times New Roman"/>
                <w:b/>
                <w:bCs/>
                <w:sz w:val="24"/>
                <w:lang w:val="en-GB"/>
              </w:rPr>
            </w:pPr>
            <w:r w:rsidRPr="008F0901">
              <w:rPr>
                <w:rFonts w:ascii="Times New Roman" w:hAnsi="Times New Roman"/>
                <w:sz w:val="24"/>
                <w:lang w:val="en-GB"/>
              </w:rPr>
              <w:t>Silicon Strip Detector (SSD)</w:t>
            </w:r>
          </w:p>
        </w:tc>
        <w:tc>
          <w:tcPr>
            <w:tcW w:w="6840" w:type="dxa"/>
            <w:vAlign w:val="center"/>
          </w:tcPr>
          <w:p w:rsidR="008B47D7" w:rsidRPr="008F0901" w:rsidRDefault="008B47D7" w:rsidP="008B47D7">
            <w:pPr>
              <w:pStyle w:val="BodyText"/>
              <w:rPr>
                <w:rFonts w:ascii="Times New Roman" w:hAnsi="Times New Roman"/>
                <w:sz w:val="24"/>
              </w:rPr>
            </w:pPr>
            <w:r w:rsidRPr="008F0901">
              <w:rPr>
                <w:rFonts w:ascii="Times New Roman" w:hAnsi="Times New Roman"/>
                <w:sz w:val="24"/>
              </w:rPr>
              <w:t>The RDO boards of the existing Silicon Strip detector (SSD) will be upgraded so its performance matches the requirement of the current STAR DAQ 1000.  Upgraded cooling system, as well as mounting structures is provided in this WBS.</w:t>
            </w:r>
          </w:p>
        </w:tc>
      </w:tr>
      <w:tr w:rsidR="008B47D7" w:rsidRPr="00C6151A">
        <w:tc>
          <w:tcPr>
            <w:tcW w:w="650" w:type="dxa"/>
            <w:vAlign w:val="center"/>
          </w:tcPr>
          <w:p w:rsidR="008B47D7" w:rsidRPr="008F0901" w:rsidRDefault="008B47D7" w:rsidP="008B47D7">
            <w:pPr>
              <w:pStyle w:val="BodyText"/>
              <w:rPr>
                <w:rFonts w:ascii="Times New Roman" w:hAnsi="Times New Roman"/>
                <w:sz w:val="24"/>
              </w:rPr>
            </w:pPr>
            <w:r w:rsidRPr="008F0901">
              <w:rPr>
                <w:rFonts w:ascii="Times New Roman" w:hAnsi="Times New Roman"/>
                <w:sz w:val="24"/>
              </w:rPr>
              <w:t>1.5</w:t>
            </w:r>
            <w:r w:rsidRPr="008F0901">
              <w:rPr>
                <w:rFonts w:ascii="Times New Roman" w:hAnsi="Times New Roman"/>
                <w:sz w:val="24"/>
              </w:rPr>
              <w:tab/>
            </w:r>
          </w:p>
        </w:tc>
        <w:tc>
          <w:tcPr>
            <w:tcW w:w="1780" w:type="dxa"/>
            <w:vAlign w:val="center"/>
          </w:tcPr>
          <w:p w:rsidR="008B47D7" w:rsidRPr="008F0901" w:rsidRDefault="008B47D7" w:rsidP="008B47D7">
            <w:pPr>
              <w:pStyle w:val="BodyText"/>
              <w:rPr>
                <w:rFonts w:ascii="Times New Roman" w:hAnsi="Times New Roman"/>
                <w:sz w:val="24"/>
              </w:rPr>
            </w:pPr>
            <w:r w:rsidRPr="008F0901">
              <w:rPr>
                <w:rFonts w:ascii="Times New Roman" w:hAnsi="Times New Roman"/>
                <w:sz w:val="24"/>
              </w:rPr>
              <w:t>Integration</w:t>
            </w:r>
            <w:r w:rsidR="00916435">
              <w:rPr>
                <w:rFonts w:ascii="Times New Roman" w:hAnsi="Times New Roman"/>
                <w:sz w:val="24"/>
              </w:rPr>
              <w:t xml:space="preserve"> (IGS)</w:t>
            </w:r>
          </w:p>
        </w:tc>
        <w:tc>
          <w:tcPr>
            <w:tcW w:w="6840" w:type="dxa"/>
            <w:vAlign w:val="center"/>
          </w:tcPr>
          <w:p w:rsidR="008B47D7" w:rsidRPr="00C6151A" w:rsidRDefault="008B47D7">
            <w:pPr>
              <w:jc w:val="left"/>
            </w:pPr>
            <w:r w:rsidRPr="00C6151A">
              <w:rPr>
                <w:szCs w:val="22"/>
              </w:rPr>
              <w:t>Primary deliverable is global support structure, and the effort to maintain integrated design across all internal sub-detectors and with STAR and the FGT project.  The infrastructure modifications necessary to support assembly, testing and installation of the detectors are part of this effort. Overall safety management for HFT and coordination with the BNL safety committees is provided.</w:t>
            </w:r>
          </w:p>
        </w:tc>
      </w:tr>
      <w:tr w:rsidR="008B47D7" w:rsidRPr="00C6151A">
        <w:tc>
          <w:tcPr>
            <w:tcW w:w="650" w:type="dxa"/>
            <w:vAlign w:val="center"/>
          </w:tcPr>
          <w:p w:rsidR="008B47D7" w:rsidRPr="008F0901" w:rsidRDefault="008B47D7" w:rsidP="008B47D7">
            <w:pPr>
              <w:pStyle w:val="BodyText"/>
              <w:rPr>
                <w:rFonts w:ascii="Times New Roman" w:hAnsi="Times New Roman"/>
                <w:sz w:val="24"/>
                <w:lang w:val="en-GB"/>
              </w:rPr>
            </w:pPr>
            <w:r w:rsidRPr="008F0901">
              <w:rPr>
                <w:rFonts w:ascii="Times New Roman" w:hAnsi="Times New Roman"/>
                <w:sz w:val="24"/>
                <w:lang w:val="en-GB"/>
              </w:rPr>
              <w:t>1.6</w:t>
            </w:r>
            <w:r w:rsidRPr="008F0901">
              <w:rPr>
                <w:rFonts w:ascii="Times New Roman" w:hAnsi="Times New Roman"/>
                <w:sz w:val="24"/>
                <w:lang w:val="en-GB"/>
              </w:rPr>
              <w:tab/>
            </w:r>
          </w:p>
        </w:tc>
        <w:tc>
          <w:tcPr>
            <w:tcW w:w="1780" w:type="dxa"/>
            <w:vAlign w:val="center"/>
          </w:tcPr>
          <w:p w:rsidR="008B47D7" w:rsidRPr="008F0901" w:rsidRDefault="008B47D7" w:rsidP="008B47D7">
            <w:pPr>
              <w:pStyle w:val="BodyText"/>
              <w:rPr>
                <w:rFonts w:ascii="Times New Roman" w:hAnsi="Times New Roman"/>
                <w:sz w:val="24"/>
                <w:lang w:val="en-GB"/>
              </w:rPr>
            </w:pPr>
            <w:r w:rsidRPr="008F0901">
              <w:rPr>
                <w:rFonts w:ascii="Times New Roman" w:hAnsi="Times New Roman"/>
                <w:sz w:val="24"/>
                <w:lang w:val="en-GB"/>
              </w:rPr>
              <w:t>Software</w:t>
            </w:r>
          </w:p>
        </w:tc>
        <w:tc>
          <w:tcPr>
            <w:tcW w:w="6840" w:type="dxa"/>
            <w:vAlign w:val="center"/>
          </w:tcPr>
          <w:p w:rsidR="008B47D7" w:rsidRPr="008F0901" w:rsidRDefault="008B47D7" w:rsidP="008B47D7">
            <w:pPr>
              <w:pStyle w:val="BodyText"/>
              <w:rPr>
                <w:rFonts w:ascii="Times New Roman" w:hAnsi="Times New Roman"/>
                <w:sz w:val="24"/>
              </w:rPr>
            </w:pPr>
            <w:r w:rsidRPr="008F0901">
              <w:rPr>
                <w:rFonts w:ascii="Times New Roman" w:hAnsi="Times New Roman"/>
                <w:sz w:val="24"/>
              </w:rPr>
              <w:t>The Software tools contain two broad categories:  Online and Offline.  The modules needed will monitor, calibrate, reconstruct, analyze and evaluate the acquired data samples. The online software primarily ensures the data integrity during data acquisition via appropriate detector monitoring and sample event reconstruction. The offline environment consists of the event reconstruction software packages. It is not part of the project deliverables but monitored by the software subsystem manager</w:t>
            </w:r>
          </w:p>
        </w:tc>
      </w:tr>
      <w:bookmarkEnd w:id="188"/>
    </w:tbl>
    <w:p w:rsidR="008B47D7" w:rsidRPr="00C6151A" w:rsidRDefault="008B47D7" w:rsidP="008B47D7">
      <w:pPr>
        <w:rPr>
          <w:b/>
        </w:rPr>
      </w:pPr>
    </w:p>
    <w:p w:rsidR="008B47D7" w:rsidRPr="00283CB4" w:rsidRDefault="008B47D7" w:rsidP="008B47D7">
      <w:pPr>
        <w:jc w:val="center"/>
      </w:pPr>
      <w:bookmarkStart w:id="189" w:name="_GoBack"/>
      <w:bookmarkEnd w:id="189"/>
      <w:r w:rsidRPr="00283CB4">
        <w:t>Table 2-</w:t>
      </w:r>
      <w:r>
        <w:t>5</w:t>
      </w:r>
      <w:r w:rsidRPr="00283CB4">
        <w:t xml:space="preserve"> Definitions of WBS at Level 2</w:t>
      </w:r>
    </w:p>
    <w:p w:rsidR="008B47D7" w:rsidRDefault="008B47D7"/>
    <w:p w:rsidR="008B47D7" w:rsidRDefault="008B47D7">
      <w:pPr>
        <w:ind w:left="1440"/>
        <w:jc w:val="left"/>
        <w:rPr>
          <w:color w:val="000000"/>
        </w:rPr>
      </w:pPr>
    </w:p>
    <w:p w:rsidR="008B47D7" w:rsidRDefault="008B47D7" w:rsidP="008B47D7">
      <w:pPr>
        <w:pStyle w:val="Heading2"/>
        <w:tabs>
          <w:tab w:val="num" w:pos="-1530"/>
          <w:tab w:val="num" w:pos="-1440"/>
        </w:tabs>
        <w:spacing w:before="0" w:after="0"/>
        <w:ind w:left="720" w:hanging="720"/>
        <w:jc w:val="left"/>
        <w:rPr>
          <w:caps w:val="0"/>
        </w:rPr>
      </w:pPr>
      <w:bookmarkStart w:id="190" w:name="_Toc175391989"/>
      <w:r w:rsidRPr="006C6CA1">
        <w:rPr>
          <w:caps w:val="0"/>
        </w:rPr>
        <w:t>Funding</w:t>
      </w:r>
      <w:r>
        <w:rPr>
          <w:caps w:val="0"/>
        </w:rPr>
        <w:t xml:space="preserve"> Profile</w:t>
      </w:r>
      <w:bookmarkEnd w:id="190"/>
    </w:p>
    <w:p w:rsidR="00400744" w:rsidRDefault="008B47D7">
      <w:pPr>
        <w:pStyle w:val="Heading3"/>
        <w:rPr>
          <w:b w:val="0"/>
          <w:bCs w:val="0"/>
          <w:iCs/>
          <w:caps/>
        </w:rPr>
      </w:pPr>
      <w:bookmarkStart w:id="191" w:name="_Toc175391990"/>
      <w:r w:rsidRPr="00C60EA1">
        <w:t>Planned DOE Funding</w:t>
      </w:r>
      <w:bookmarkEnd w:id="191"/>
    </w:p>
    <w:p w:rsidR="008B47D7" w:rsidRPr="00936473" w:rsidRDefault="008B47D7">
      <w:pPr>
        <w:pStyle w:val="BodyText"/>
        <w:jc w:val="left"/>
        <w:rPr>
          <w:rFonts w:ascii="Times New Roman" w:hAnsi="Times New Roman"/>
          <w:sz w:val="24"/>
          <w:szCs w:val="24"/>
        </w:rPr>
      </w:pPr>
      <w:r w:rsidRPr="00936473">
        <w:rPr>
          <w:rFonts w:ascii="Times New Roman" w:hAnsi="Times New Roman"/>
          <w:sz w:val="24"/>
          <w:szCs w:val="24"/>
        </w:rPr>
        <w:t>The HFT MIE project will be entirely funded by DOE-NP and the planned DOE funding profile by Fiscal Year (FY) is shown in Table 2-6.</w:t>
      </w:r>
    </w:p>
    <w:p w:rsidR="008B47D7" w:rsidRDefault="008B47D7" w:rsidP="008B47D7">
      <w:pPr>
        <w:pStyle w:val="BodyText"/>
        <w:jc w:val="center"/>
      </w:pPr>
    </w:p>
    <w:tbl>
      <w:tblPr>
        <w:tblW w:w="9300" w:type="dxa"/>
        <w:tblLook w:val="0000"/>
      </w:tblPr>
      <w:tblGrid>
        <w:gridCol w:w="2940"/>
        <w:gridCol w:w="1060"/>
        <w:gridCol w:w="1060"/>
        <w:gridCol w:w="1060"/>
        <w:gridCol w:w="1060"/>
        <w:gridCol w:w="1060"/>
        <w:gridCol w:w="1060"/>
      </w:tblGrid>
      <w:tr w:rsidR="008B47D7" w:rsidRPr="009E71E3">
        <w:trPr>
          <w:trHeight w:val="300"/>
        </w:trPr>
        <w:tc>
          <w:tcPr>
            <w:tcW w:w="9300" w:type="dxa"/>
            <w:gridSpan w:val="7"/>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Funding Profile ($M)</w:t>
            </w:r>
          </w:p>
        </w:tc>
      </w:tr>
      <w:tr w:rsidR="008B47D7" w:rsidRPr="009E71E3">
        <w:trPr>
          <w:trHeight w:val="300"/>
        </w:trPr>
        <w:tc>
          <w:tcPr>
            <w:tcW w:w="294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r>
              <w:t> </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FY 10</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FY 11</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FY 12</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FY 13</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FY 14</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Total</w:t>
            </w:r>
          </w:p>
        </w:tc>
      </w:tr>
      <w:tr w:rsidR="008B47D7" w:rsidRPr="009E71E3">
        <w:trPr>
          <w:trHeight w:val="300"/>
        </w:trPr>
        <w:tc>
          <w:tcPr>
            <w:tcW w:w="294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r>
              <w:t>TEC</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2.42</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3.21</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4.92</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4.79</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0.96</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16.30</w:t>
            </w:r>
          </w:p>
        </w:tc>
      </w:tr>
      <w:tr w:rsidR="008B47D7" w:rsidRPr="009E71E3">
        <w:trPr>
          <w:trHeight w:val="300"/>
        </w:trPr>
        <w:tc>
          <w:tcPr>
            <w:tcW w:w="294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r>
              <w:t>OPC/R&amp;D</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0.30</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0.00</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0.00</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0.00</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0.00</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0.30</w:t>
            </w:r>
          </w:p>
        </w:tc>
      </w:tr>
      <w:tr w:rsidR="008B47D7" w:rsidRPr="009E71E3">
        <w:trPr>
          <w:trHeight w:val="300"/>
        </w:trPr>
        <w:tc>
          <w:tcPr>
            <w:tcW w:w="294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r>
              <w:t>TPC</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2.72</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3.21</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4.92</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4.79</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0.96</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16.60</w:t>
            </w:r>
          </w:p>
        </w:tc>
      </w:tr>
      <w:tr w:rsidR="008B47D7" w:rsidRPr="009E71E3">
        <w:trPr>
          <w:trHeight w:val="300"/>
        </w:trPr>
        <w:tc>
          <w:tcPr>
            <w:tcW w:w="294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r>
              <w:t xml:space="preserve">Redirect included in TEC </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0.02</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0.31</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0.37</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0.39</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0.01</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1.10</w:t>
            </w:r>
          </w:p>
        </w:tc>
      </w:tr>
      <w:tr w:rsidR="008B47D7" w:rsidRPr="009E71E3">
        <w:trPr>
          <w:trHeight w:val="300"/>
        </w:trPr>
        <w:tc>
          <w:tcPr>
            <w:tcW w:w="294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r>
              <w:t>New Funds Required</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2.70</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2.90</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4.55</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4.40</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0.95</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B47D7" w:rsidRDefault="008B47D7" w:rsidP="008B47D7">
            <w:pPr>
              <w:jc w:val="center"/>
            </w:pPr>
            <w:r>
              <w:t>15.50</w:t>
            </w:r>
          </w:p>
        </w:tc>
      </w:tr>
    </w:tbl>
    <w:p w:rsidR="008B47D7" w:rsidRDefault="008B47D7" w:rsidP="008B47D7">
      <w:pPr>
        <w:pStyle w:val="BodyText"/>
      </w:pPr>
    </w:p>
    <w:p w:rsidR="008B47D7" w:rsidRDefault="008B47D7" w:rsidP="008B47D7">
      <w:pPr>
        <w:pStyle w:val="BodyText"/>
        <w:jc w:val="center"/>
      </w:pPr>
    </w:p>
    <w:p w:rsidR="008B47D7" w:rsidRPr="0058304C" w:rsidRDefault="008B47D7" w:rsidP="008B47D7">
      <w:pPr>
        <w:pStyle w:val="BodyText"/>
      </w:pPr>
      <w:r>
        <w:tab/>
      </w:r>
      <w:r>
        <w:tab/>
      </w:r>
      <w:r>
        <w:tab/>
        <w:t>Table 2-6 HFT Funding Profile in AY $M.</w:t>
      </w:r>
    </w:p>
    <w:p w:rsidR="008B47D7" w:rsidRDefault="008B47D7">
      <w:pPr>
        <w:jc w:val="left"/>
      </w:pPr>
    </w:p>
    <w:p w:rsidR="008B47D7" w:rsidRDefault="008B47D7">
      <w:pPr>
        <w:jc w:val="left"/>
      </w:pPr>
      <w:r>
        <w:t xml:space="preserve"> The total estimated cost (TEC) includes the cost for redirected labor, which refers to engineers and scientists who are funded by DOE operations and research funds at BNL and LBNL. The use </w:t>
      </w:r>
      <w:r>
        <w:lastRenderedPageBreak/>
        <w:t xml:space="preserve">of re-directed labor helps decrease the amount of new funds required to implement the project. </w:t>
      </w:r>
      <w:commentRangeStart w:id="192"/>
      <w:r>
        <w:t>The estimate of the contingency is based on the New Funds Required</w:t>
      </w:r>
      <w:commentRangeEnd w:id="192"/>
      <w:r w:rsidR="00054A1E">
        <w:rPr>
          <w:rStyle w:val="CommentReference"/>
        </w:rPr>
        <w:commentReference w:id="192"/>
      </w:r>
      <w:r>
        <w:t>.</w:t>
      </w:r>
    </w:p>
    <w:p w:rsidR="008B47D7" w:rsidRDefault="008B47D7">
      <w:pPr>
        <w:jc w:val="left"/>
      </w:pPr>
    </w:p>
    <w:p w:rsidR="008B47D7" w:rsidRDefault="008B47D7">
      <w:pPr>
        <w:jc w:val="left"/>
      </w:pPr>
      <w:r>
        <w:t xml:space="preserve">                   </w:t>
      </w:r>
    </w:p>
    <w:p w:rsidR="00400744" w:rsidRDefault="008B47D7">
      <w:pPr>
        <w:pStyle w:val="Heading1"/>
      </w:pPr>
      <w:bookmarkStart w:id="193" w:name="_Toc175391991"/>
      <w:r w:rsidRPr="009021DE">
        <w:t>Life</w:t>
      </w:r>
      <w:r>
        <w:t xml:space="preserve"> cycle cost</w:t>
      </w:r>
      <w:bookmarkEnd w:id="193"/>
    </w:p>
    <w:p w:rsidR="008B47D7" w:rsidRDefault="008B47D7" w:rsidP="008B47D7">
      <w:pPr>
        <w:autoSpaceDE w:val="0"/>
        <w:autoSpaceDN w:val="0"/>
        <w:adjustRightInd w:val="0"/>
        <w:jc w:val="left"/>
      </w:pPr>
      <w:r w:rsidRPr="000926F9">
        <w:t xml:space="preserve">The elements of the HFT could have a useful life of up to ten years.  The components of a total life-cycle cost include:  (a) </w:t>
      </w:r>
      <w:r>
        <w:t>Design, f</w:t>
      </w:r>
      <w:r w:rsidRPr="000926F9">
        <w:t>abrication</w:t>
      </w:r>
      <w:r>
        <w:t xml:space="preserve"> and testing</w:t>
      </w:r>
      <w:r w:rsidRPr="000926F9">
        <w:t xml:space="preserve"> as described in this document; (b) Operation; and (c) Decommissioning costs.  </w:t>
      </w:r>
    </w:p>
    <w:p w:rsidR="008B47D7" w:rsidRPr="000926F9" w:rsidRDefault="008B47D7" w:rsidP="008B47D7">
      <w:pPr>
        <w:autoSpaceDE w:val="0"/>
        <w:autoSpaceDN w:val="0"/>
        <w:adjustRightInd w:val="0"/>
        <w:jc w:val="left"/>
      </w:pPr>
    </w:p>
    <w:p w:rsidR="008B47D7" w:rsidRDefault="008B47D7" w:rsidP="008B47D7">
      <w:pPr>
        <w:autoSpaceDE w:val="0"/>
        <w:autoSpaceDN w:val="0"/>
        <w:adjustRightInd w:val="0"/>
        <w:jc w:val="left"/>
      </w:pPr>
      <w:r w:rsidRPr="000926F9">
        <w:t>The cost of operation is estimated to be $100,000 and will be supported by the BNL experimental support funds. It does not include support for the U.S. scientific research program under the conditions set by HFT management and the required annual replacement costs for computing resources, which will be covered with existing operating and capital equipment funds from RHIC.</w:t>
      </w:r>
    </w:p>
    <w:p w:rsidR="008B47D7" w:rsidRPr="000926F9" w:rsidRDefault="008B47D7" w:rsidP="008B47D7">
      <w:pPr>
        <w:autoSpaceDE w:val="0"/>
        <w:autoSpaceDN w:val="0"/>
        <w:adjustRightInd w:val="0"/>
        <w:jc w:val="left"/>
      </w:pPr>
    </w:p>
    <w:p w:rsidR="008B47D7" w:rsidRDefault="008B47D7" w:rsidP="008B47D7">
      <w:pPr>
        <w:autoSpaceDE w:val="0"/>
        <w:autoSpaceDN w:val="0"/>
        <w:adjustRightInd w:val="0"/>
        <w:jc w:val="left"/>
      </w:pPr>
      <w:r w:rsidRPr="000926F9">
        <w:t xml:space="preserve">The decommissioning of HFT covers the disposal of standard electronic, computer, and experimental lab equipment, which must follow accepted standard procedures for disposal of these items.  The decommissioning activities are not anticipated to be complex or cost prohibitive, and would likely be carried out by U.S. researchers and the </w:t>
      </w:r>
      <w:r>
        <w:t>STAR</w:t>
      </w:r>
      <w:r w:rsidRPr="000926F9">
        <w:t xml:space="preserve"> operations group, as is commonly done for pieces of scientific instrumentation.  Although a detailed analysis has not been carried out, it is estimated that the decommissioning </w:t>
      </w:r>
      <w:r>
        <w:t xml:space="preserve">cost </w:t>
      </w:r>
      <w:r w:rsidRPr="000926F9">
        <w:t>is likely less than $100,000.  The estimated life-cycle cost is less than $1</w:t>
      </w:r>
      <w:r>
        <w:t>9</w:t>
      </w:r>
      <w:r w:rsidRPr="000926F9">
        <w:t xml:space="preserve"> million.</w:t>
      </w:r>
    </w:p>
    <w:p w:rsidR="008B47D7" w:rsidRDefault="008B47D7" w:rsidP="008B47D7">
      <w:pPr>
        <w:autoSpaceDE w:val="0"/>
        <w:autoSpaceDN w:val="0"/>
        <w:adjustRightInd w:val="0"/>
        <w:jc w:val="left"/>
      </w:pPr>
    </w:p>
    <w:p w:rsidR="008B47D7" w:rsidRDefault="008B47D7" w:rsidP="008B47D7">
      <w:pPr>
        <w:jc w:val="left"/>
        <w:rPr>
          <w:color w:val="000000"/>
        </w:rPr>
      </w:pPr>
    </w:p>
    <w:p w:rsidR="008B47D7" w:rsidRDefault="008B47D7" w:rsidP="008B47D7">
      <w:pPr>
        <w:pStyle w:val="Heading1"/>
        <w:rPr>
          <w:iCs/>
        </w:rPr>
      </w:pPr>
      <w:bookmarkStart w:id="194" w:name="_Toc175391992"/>
      <w:r w:rsidRPr="007666E6">
        <w:rPr>
          <w:iCs/>
        </w:rPr>
        <w:t>Acquisition Approach</w:t>
      </w:r>
      <w:bookmarkEnd w:id="194"/>
    </w:p>
    <w:p w:rsidR="008B47D7" w:rsidRPr="009E71E3" w:rsidRDefault="008B47D7" w:rsidP="008B47D7">
      <w:pPr>
        <w:pStyle w:val="BodyText"/>
        <w:jc w:val="left"/>
        <w:rPr>
          <w:rFonts w:ascii="Times New Roman" w:hAnsi="Times New Roman"/>
          <w:sz w:val="24"/>
          <w:szCs w:val="24"/>
        </w:rPr>
      </w:pPr>
      <w:r w:rsidRPr="009E71E3">
        <w:rPr>
          <w:rFonts w:ascii="Times New Roman" w:hAnsi="Times New Roman"/>
          <w:sz w:val="24"/>
          <w:szCs w:val="24"/>
        </w:rPr>
        <w:t xml:space="preserve">The HFT project is being executed under an Acquisition Strategy (AS) approved </w:t>
      </w:r>
      <w:r w:rsidR="00054A1E">
        <w:rPr>
          <w:rFonts w:ascii="Times New Roman" w:hAnsi="Times New Roman"/>
          <w:sz w:val="24"/>
          <w:szCs w:val="24"/>
        </w:rPr>
        <w:t xml:space="preserve">previously </w:t>
      </w:r>
      <w:r w:rsidRPr="009E71E3">
        <w:rPr>
          <w:rFonts w:ascii="Times New Roman" w:hAnsi="Times New Roman"/>
          <w:sz w:val="24"/>
          <w:szCs w:val="24"/>
        </w:rPr>
        <w:t xml:space="preserve">by the </w:t>
      </w:r>
      <w:r w:rsidR="00054A1E">
        <w:rPr>
          <w:rFonts w:ascii="Times New Roman" w:hAnsi="Times New Roman"/>
          <w:sz w:val="24"/>
          <w:szCs w:val="24"/>
        </w:rPr>
        <w:t>Acquisition Executive (</w:t>
      </w:r>
      <w:r w:rsidRPr="009E71E3">
        <w:rPr>
          <w:rFonts w:ascii="Times New Roman" w:hAnsi="Times New Roman"/>
          <w:sz w:val="24"/>
          <w:szCs w:val="24"/>
        </w:rPr>
        <w:t>AE</w:t>
      </w:r>
      <w:r w:rsidR="00054A1E">
        <w:rPr>
          <w:rFonts w:ascii="Times New Roman" w:hAnsi="Times New Roman"/>
          <w:sz w:val="24"/>
          <w:szCs w:val="24"/>
        </w:rPr>
        <w:t>)</w:t>
      </w:r>
      <w:r w:rsidRPr="009E71E3">
        <w:rPr>
          <w:rFonts w:ascii="Times New Roman" w:hAnsi="Times New Roman"/>
          <w:sz w:val="24"/>
          <w:szCs w:val="24"/>
        </w:rPr>
        <w:t>.</w:t>
      </w:r>
      <w:r w:rsidR="00054A1E">
        <w:rPr>
          <w:rFonts w:ascii="Times New Roman" w:hAnsi="Times New Roman"/>
          <w:sz w:val="24"/>
          <w:szCs w:val="24"/>
        </w:rPr>
        <w:t xml:space="preserve"> </w:t>
      </w:r>
      <w:r w:rsidR="00054A1E">
        <w:rPr>
          <w:rFonts w:ascii="Times New Roman" w:hAnsi="Times New Roman"/>
          <w:szCs w:val="24"/>
        </w:rPr>
        <w:t>There have been no significant changes in the acquisition approach since.</w:t>
      </w:r>
    </w:p>
    <w:p w:rsidR="008B47D7" w:rsidRDefault="008B47D7" w:rsidP="008B47D7">
      <w:pPr>
        <w:jc w:val="left"/>
      </w:pPr>
    </w:p>
    <w:p w:rsidR="008B47D7" w:rsidRDefault="008B47D7" w:rsidP="008B47D7">
      <w:pPr>
        <w:pStyle w:val="BodyTextIndent"/>
        <w:spacing w:after="0"/>
        <w:ind w:left="0"/>
        <w:jc w:val="left"/>
      </w:pPr>
      <w:r w:rsidRPr="000926F9">
        <w:t>BNL, as the prime contractor, is responsible for the design, procurement, fabrication, assembly and integration of the HFT components.</w:t>
      </w:r>
      <w:r>
        <w:t xml:space="preserve"> </w:t>
      </w:r>
      <w:r w:rsidRPr="000926F9">
        <w:t xml:space="preserve"> </w:t>
      </w:r>
      <w:r>
        <w:t>BNL</w:t>
      </w:r>
      <w:r w:rsidRPr="000926F9">
        <w:t xml:space="preserve"> will assign the responsibility for design, procurements, and fabrication of the PXL system to </w:t>
      </w:r>
      <w:r>
        <w:t>LBNL and r</w:t>
      </w:r>
      <w:r w:rsidRPr="000926F9">
        <w:t xml:space="preserve">esponsibility for the Intermediate Silicon Tracker will be assigned to MIT. </w:t>
      </w:r>
      <w:r>
        <w:t xml:space="preserve"> </w:t>
      </w:r>
      <w:r w:rsidRPr="000926F9">
        <w:t xml:space="preserve">The </w:t>
      </w:r>
      <w:r>
        <w:t>LBNL</w:t>
      </w:r>
      <w:r w:rsidRPr="000926F9">
        <w:t xml:space="preserve"> group has led the R&amp;D effort for the thin complementary metal-oxide semiconductor (CMOS) detectors that is a key element for the inner detector.  </w:t>
      </w:r>
      <w:r>
        <w:t>LBNL</w:t>
      </w:r>
      <w:r w:rsidRPr="000926F9">
        <w:t xml:space="preserve"> also has extensive knowledge and experience in carbon-fiber technology that is a crucial component of detector mounts and for the global support structures. </w:t>
      </w:r>
      <w:r>
        <w:t xml:space="preserve"> </w:t>
      </w:r>
      <w:r w:rsidRPr="000926F9">
        <w:t xml:space="preserve">The MIT group has extensive experience in conventional silicon detector technology from </w:t>
      </w:r>
      <w:r>
        <w:t>fabrication</w:t>
      </w:r>
      <w:r w:rsidRPr="000926F9">
        <w:t xml:space="preserve"> of the PHOBOS detector at RHIC, and has acquired expertise for the readout systems for the IST detector via the F</w:t>
      </w:r>
      <w:r>
        <w:t xml:space="preserve">orward </w:t>
      </w:r>
      <w:r w:rsidRPr="000926F9">
        <w:t>G</w:t>
      </w:r>
      <w:r>
        <w:t xml:space="preserve">EM </w:t>
      </w:r>
      <w:r w:rsidRPr="000926F9">
        <w:t>T</w:t>
      </w:r>
      <w:r>
        <w:t>racker Project</w:t>
      </w:r>
      <w:r w:rsidRPr="000926F9">
        <w:t xml:space="preserve">. </w:t>
      </w:r>
      <w:r>
        <w:t xml:space="preserve"> BNL</w:t>
      </w:r>
      <w:r w:rsidRPr="000926F9">
        <w:t xml:space="preserve"> will be primarily responsible for the development of the SSD readout electronics upgrade, </w:t>
      </w:r>
      <w:r w:rsidRPr="00312164">
        <w:t>supporting the assembly, and testing of the individual subsystems.</w:t>
      </w:r>
      <w:r w:rsidRPr="00312164">
        <w:br/>
      </w:r>
    </w:p>
    <w:p w:rsidR="008B47D7" w:rsidRDefault="008B47D7" w:rsidP="008B47D7">
      <w:pPr>
        <w:jc w:val="left"/>
      </w:pPr>
    </w:p>
    <w:p w:rsidR="008B47D7" w:rsidRDefault="008B47D7" w:rsidP="008B47D7">
      <w:pPr>
        <w:jc w:val="left"/>
      </w:pPr>
      <w:r>
        <w:t>Several activities related to this project, as indicated above, will be most efficiently and/or cost effectively performed by members at universities or at other national laboratories and as indicated earlier, such work will be carried out using MOUs which will specify deliverables and will include provisions for reports on progress and expenditures.  They will be established in accordance with standard DOE and BNL procedures.</w:t>
      </w:r>
    </w:p>
    <w:p w:rsidR="008B47D7" w:rsidRDefault="008B47D7" w:rsidP="008B47D7">
      <w:pPr>
        <w:pStyle w:val="BodyTextFirstIndent3"/>
        <w:ind w:left="0" w:firstLine="0"/>
        <w:jc w:val="left"/>
      </w:pPr>
    </w:p>
    <w:p w:rsidR="008B47D7" w:rsidRDefault="008B47D7" w:rsidP="008B47D7">
      <w:pPr>
        <w:pStyle w:val="BodyTextFirstIndent3"/>
        <w:ind w:left="0" w:firstLine="0"/>
        <w:jc w:val="left"/>
      </w:pPr>
      <w:r>
        <w:t xml:space="preserve">When appropriate, subcontracted equipment and material will be competitively procured through fixed-price contracts.  Sole-source procurements of one-of-a-kind equipment will be supported by appropriate justification. </w:t>
      </w:r>
    </w:p>
    <w:p w:rsidR="008B47D7" w:rsidRDefault="008B47D7" w:rsidP="008B47D7">
      <w:pPr>
        <w:pStyle w:val="BodyTextFirstIndent3"/>
        <w:ind w:left="0" w:firstLine="0"/>
        <w:jc w:val="left"/>
      </w:pPr>
    </w:p>
    <w:p w:rsidR="008B47D7" w:rsidRDefault="008B47D7">
      <w:pPr>
        <w:jc w:val="left"/>
        <w:rPr>
          <w:color w:val="000000"/>
        </w:rPr>
      </w:pPr>
    </w:p>
    <w:p w:rsidR="00400744" w:rsidRDefault="008B47D7">
      <w:pPr>
        <w:pStyle w:val="Heading1"/>
        <w:rPr>
          <w:rFonts w:ascii="Arial" w:hAnsi="Arial"/>
          <w:sz w:val="22"/>
          <w:szCs w:val="22"/>
        </w:rPr>
      </w:pPr>
      <w:bookmarkStart w:id="195" w:name="_Toc175391993"/>
      <w:r w:rsidRPr="00D554C4">
        <w:t>Tailoring Strategy</w:t>
      </w:r>
      <w:bookmarkEnd w:id="195"/>
      <w:r w:rsidRPr="00D554C4">
        <w:t xml:space="preserve"> </w:t>
      </w:r>
      <w:r w:rsidR="004D5DEC">
        <w:fldChar w:fldCharType="begin"/>
      </w:r>
      <w:r w:rsidRPr="00BF1D01">
        <w:instrText>tc "14.  Tailoring Plan" \f C \l 1</w:instrText>
      </w:r>
      <w:r w:rsidR="004D5DEC">
        <w:fldChar w:fldCharType="end"/>
      </w:r>
    </w:p>
    <w:p w:rsidR="008B47D7" w:rsidRDefault="008B47D7" w:rsidP="008B47D7">
      <w:pPr>
        <w:jc w:val="left"/>
      </w:pPr>
      <w:r w:rsidRPr="0044074F">
        <w:t>DOE Order 413.3</w:t>
      </w:r>
      <w:r>
        <w:t>B</w:t>
      </w:r>
      <w:r w:rsidRPr="0044074F">
        <w:t xml:space="preserve"> allows for the development of a Tailoring Strategy for each project</w:t>
      </w:r>
      <w:r w:rsidR="000311E8">
        <w:t>,</w:t>
      </w:r>
      <w:r w:rsidRPr="0044074F">
        <w:t xml:space="preserve"> </w:t>
      </w:r>
      <w:r w:rsidR="000311E8">
        <w:t>b</w:t>
      </w:r>
      <w:r w:rsidRPr="0044074F">
        <w:t xml:space="preserve">ased on the risk, complexity, visibility, cost, safety, security, and schedule. </w:t>
      </w:r>
      <w:r>
        <w:t xml:space="preserve"> </w:t>
      </w:r>
      <w:r w:rsidRPr="0044074F">
        <w:t xml:space="preserve">The requirements of the Order are to be applied on a tailored basis as appropriate to the project. </w:t>
      </w:r>
      <w:r>
        <w:t xml:space="preserve"> </w:t>
      </w:r>
      <w:r w:rsidRPr="0044074F">
        <w:t xml:space="preserve">Tailoring is subject to the Acquisition Executive’s approval and is identified prior to the impacted Critical Decision and approved as early as possible. </w:t>
      </w:r>
      <w:r>
        <w:t xml:space="preserve"> At CD-1, the HFT project proposed as part of a tailored strategy to combine CD-2 and CD-3.</w:t>
      </w:r>
      <w:r w:rsidRPr="00056802">
        <w:rPr>
          <w:rFonts w:ascii="Arial" w:hAnsi="Arial" w:cs="Arial"/>
          <w:sz w:val="20"/>
          <w:szCs w:val="20"/>
        </w:rPr>
        <w:t xml:space="preserve"> </w:t>
      </w:r>
      <w:r>
        <w:rPr>
          <w:rFonts w:ascii="Arial" w:hAnsi="Arial" w:cs="Arial"/>
          <w:sz w:val="20"/>
          <w:szCs w:val="20"/>
        </w:rPr>
        <w:t xml:space="preserve"> </w:t>
      </w:r>
      <w:r w:rsidRPr="008B0627">
        <w:t>The</w:t>
      </w:r>
      <w:r w:rsidRPr="00FD48D7">
        <w:t> </w:t>
      </w:r>
      <w:r w:rsidRPr="008B0627">
        <w:t xml:space="preserve">R&amp;D </w:t>
      </w:r>
      <w:r>
        <w:t>wa</w:t>
      </w:r>
      <w:r w:rsidRPr="008B0627">
        <w:t>s very advance</w:t>
      </w:r>
      <w:r>
        <w:t>d</w:t>
      </w:r>
      <w:r w:rsidRPr="008B0627">
        <w:t xml:space="preserve"> </w:t>
      </w:r>
      <w:r>
        <w:t xml:space="preserve">at CD-1 </w:t>
      </w:r>
      <w:r w:rsidRPr="008B0627">
        <w:t>and upon</w:t>
      </w:r>
      <w:r>
        <w:t xml:space="preserve"> approval</w:t>
      </w:r>
      <w:r w:rsidRPr="008B0627">
        <w:t xml:space="preserve"> of CD-1</w:t>
      </w:r>
      <w:r w:rsidRPr="00FD48D7">
        <w:t> </w:t>
      </w:r>
      <w:r>
        <w:t xml:space="preserve">the </w:t>
      </w:r>
      <w:r w:rsidRPr="008B0627">
        <w:t>design</w:t>
      </w:r>
      <w:r>
        <w:t xml:space="preserve"> was </w:t>
      </w:r>
      <w:r w:rsidRPr="008B0627">
        <w:t>implemented quickly.</w:t>
      </w:r>
      <w:r w:rsidRPr="00FD48D7">
        <w:t> </w:t>
      </w:r>
      <w:r w:rsidRPr="008B0627">
        <w:t xml:space="preserve"> At CD-2</w:t>
      </w:r>
      <w:r>
        <w:t xml:space="preserve"> </w:t>
      </w:r>
      <w:r w:rsidRPr="008B0627">
        <w:t xml:space="preserve">the design </w:t>
      </w:r>
      <w:r>
        <w:t xml:space="preserve">is </w:t>
      </w:r>
      <w:r w:rsidRPr="008B0627">
        <w:t>mature and</w:t>
      </w:r>
      <w:r>
        <w:t xml:space="preserve"> the project is ready to begin fabrication, </w:t>
      </w:r>
      <w:r w:rsidRPr="008B0627">
        <w:t xml:space="preserve">therefore concurrent </w:t>
      </w:r>
      <w:r>
        <w:t xml:space="preserve">approval of </w:t>
      </w:r>
      <w:r w:rsidRPr="008B0627">
        <w:t>CD-2 and CD-3 is</w:t>
      </w:r>
      <w:r>
        <w:t xml:space="preserve"> requested.</w:t>
      </w:r>
    </w:p>
    <w:p w:rsidR="008B47D7" w:rsidRDefault="008B47D7" w:rsidP="008B47D7">
      <w:pPr>
        <w:jc w:val="left"/>
      </w:pPr>
    </w:p>
    <w:bookmarkStart w:id="196" w:name="_Toc114037368"/>
    <w:bookmarkStart w:id="197" w:name="_Toc114051951"/>
    <w:bookmarkStart w:id="198" w:name="_Toc114037369"/>
    <w:bookmarkStart w:id="199" w:name="_Toc114051952"/>
    <w:bookmarkStart w:id="200" w:name="_Toc280606981"/>
    <w:bookmarkStart w:id="201" w:name="_Toc280607313"/>
    <w:bookmarkStart w:id="202" w:name="_Toc280607566"/>
    <w:bookmarkStart w:id="203" w:name="_Toc280608404"/>
    <w:bookmarkStart w:id="204" w:name="_Toc280608658"/>
    <w:bookmarkStart w:id="205" w:name="_Toc280606982"/>
    <w:bookmarkStart w:id="206" w:name="_Toc280607314"/>
    <w:bookmarkStart w:id="207" w:name="_Toc280607567"/>
    <w:bookmarkStart w:id="208" w:name="_Toc280608405"/>
    <w:bookmarkStart w:id="209" w:name="_Toc280608659"/>
    <w:bookmarkStart w:id="210" w:name="_Toc280606985"/>
    <w:bookmarkStart w:id="211" w:name="_Toc280607317"/>
    <w:bookmarkStart w:id="212" w:name="_Toc280607570"/>
    <w:bookmarkStart w:id="213" w:name="_Toc280608408"/>
    <w:bookmarkStart w:id="214" w:name="_Toc280608662"/>
    <w:bookmarkStart w:id="215" w:name="_Toc280606986"/>
    <w:bookmarkStart w:id="216" w:name="_Toc280607318"/>
    <w:bookmarkStart w:id="217" w:name="_Toc280607571"/>
    <w:bookmarkStart w:id="218" w:name="_Toc280608409"/>
    <w:bookmarkStart w:id="219" w:name="_Toc280608663"/>
    <w:bookmarkStart w:id="220" w:name="_Toc280606987"/>
    <w:bookmarkStart w:id="221" w:name="_Toc280607319"/>
    <w:bookmarkStart w:id="222" w:name="_Toc280607572"/>
    <w:bookmarkStart w:id="223" w:name="_Toc280608410"/>
    <w:bookmarkStart w:id="224" w:name="_Toc280608664"/>
    <w:bookmarkStart w:id="225" w:name="_Toc280606988"/>
    <w:bookmarkStart w:id="226" w:name="_Toc280607320"/>
    <w:bookmarkStart w:id="227" w:name="_Toc280607573"/>
    <w:bookmarkStart w:id="228" w:name="_Toc280608411"/>
    <w:bookmarkStart w:id="229" w:name="_Toc280608665"/>
    <w:bookmarkStart w:id="230" w:name="_Toc280606989"/>
    <w:bookmarkStart w:id="231" w:name="_Toc280607321"/>
    <w:bookmarkStart w:id="232" w:name="_Toc280607574"/>
    <w:bookmarkStart w:id="233" w:name="_Toc280608412"/>
    <w:bookmarkStart w:id="234" w:name="_Toc280608666"/>
    <w:bookmarkStart w:id="235" w:name="_Toc280606990"/>
    <w:bookmarkStart w:id="236" w:name="_Toc280607322"/>
    <w:bookmarkStart w:id="237" w:name="_Toc280607575"/>
    <w:bookmarkStart w:id="238" w:name="_Toc280608413"/>
    <w:bookmarkStart w:id="239" w:name="_Toc280608667"/>
    <w:bookmarkStart w:id="240" w:name="_Toc280606991"/>
    <w:bookmarkStart w:id="241" w:name="_Toc280607323"/>
    <w:bookmarkStart w:id="242" w:name="_Toc280607576"/>
    <w:bookmarkStart w:id="243" w:name="_Toc280608414"/>
    <w:bookmarkStart w:id="244" w:name="_Toc280608668"/>
    <w:bookmarkStart w:id="245" w:name="_Toc280606992"/>
    <w:bookmarkStart w:id="246" w:name="_Toc280607324"/>
    <w:bookmarkStart w:id="247" w:name="_Toc280607577"/>
    <w:bookmarkStart w:id="248" w:name="_Toc280608415"/>
    <w:bookmarkStart w:id="249" w:name="_Toc280608669"/>
    <w:bookmarkStart w:id="250" w:name="_Toc280606993"/>
    <w:bookmarkStart w:id="251" w:name="_Toc280607325"/>
    <w:bookmarkStart w:id="252" w:name="_Toc280607578"/>
    <w:bookmarkStart w:id="253" w:name="_Toc280608416"/>
    <w:bookmarkStart w:id="254" w:name="_Toc280608670"/>
    <w:bookmarkStart w:id="255" w:name="_Toc280606994"/>
    <w:bookmarkStart w:id="256" w:name="_Toc280607326"/>
    <w:bookmarkStart w:id="257" w:name="_Toc280607579"/>
    <w:bookmarkStart w:id="258" w:name="_Toc280608417"/>
    <w:bookmarkStart w:id="259" w:name="_Toc280608671"/>
    <w:bookmarkStart w:id="260" w:name="_Toc280606995"/>
    <w:bookmarkStart w:id="261" w:name="_Toc280607327"/>
    <w:bookmarkStart w:id="262" w:name="_Toc280607580"/>
    <w:bookmarkStart w:id="263" w:name="_Toc280608418"/>
    <w:bookmarkStart w:id="264" w:name="_Toc280608672"/>
    <w:bookmarkStart w:id="265" w:name="_Toc280606996"/>
    <w:bookmarkStart w:id="266" w:name="_Toc280607328"/>
    <w:bookmarkStart w:id="267" w:name="_Toc280607581"/>
    <w:bookmarkStart w:id="268" w:name="_Toc280608419"/>
    <w:bookmarkStart w:id="269" w:name="_Toc280608673"/>
    <w:bookmarkStart w:id="270" w:name="_Toc280606997"/>
    <w:bookmarkStart w:id="271" w:name="_Toc280607329"/>
    <w:bookmarkStart w:id="272" w:name="_Toc280607582"/>
    <w:bookmarkStart w:id="273" w:name="_Toc280608420"/>
    <w:bookmarkStart w:id="274" w:name="_Toc280608674"/>
    <w:bookmarkStart w:id="275" w:name="_Toc280606998"/>
    <w:bookmarkStart w:id="276" w:name="_Toc280607330"/>
    <w:bookmarkStart w:id="277" w:name="_Toc280607583"/>
    <w:bookmarkStart w:id="278" w:name="_Toc280608421"/>
    <w:bookmarkStart w:id="279" w:name="_Toc280608675"/>
    <w:bookmarkStart w:id="280" w:name="_Toc280606999"/>
    <w:bookmarkStart w:id="281" w:name="_Toc280607331"/>
    <w:bookmarkStart w:id="282" w:name="_Toc280607584"/>
    <w:bookmarkStart w:id="283" w:name="_Toc280608422"/>
    <w:bookmarkStart w:id="284" w:name="_Toc280608676"/>
    <w:bookmarkStart w:id="285" w:name="_Toc280607000"/>
    <w:bookmarkStart w:id="286" w:name="_Toc280607332"/>
    <w:bookmarkStart w:id="287" w:name="_Toc280607585"/>
    <w:bookmarkStart w:id="288" w:name="_Toc280608423"/>
    <w:bookmarkStart w:id="289" w:name="_Toc280608677"/>
    <w:bookmarkStart w:id="290" w:name="_Toc280607002"/>
    <w:bookmarkStart w:id="291" w:name="_Toc280607334"/>
    <w:bookmarkStart w:id="292" w:name="_Toc280607587"/>
    <w:bookmarkStart w:id="293" w:name="_Toc280608425"/>
    <w:bookmarkStart w:id="294" w:name="_Toc280608679"/>
    <w:bookmarkStart w:id="295" w:name="Here"/>
    <w:bookmarkStart w:id="296" w:name="_Toc129170664"/>
    <w:bookmarkStart w:id="297" w:name="_Toc129231769"/>
    <w:bookmarkStart w:id="298" w:name="_Toc129170665"/>
    <w:bookmarkStart w:id="299" w:name="_Toc129231770"/>
    <w:bookmarkStart w:id="300" w:name="_Toc129170666"/>
    <w:bookmarkStart w:id="301" w:name="_Toc129231771"/>
    <w:bookmarkStart w:id="302" w:name="_Toc129170667"/>
    <w:bookmarkStart w:id="303" w:name="_Toc129231772"/>
    <w:bookmarkStart w:id="304" w:name="_Toc280607010"/>
    <w:bookmarkStart w:id="305" w:name="_Toc280607342"/>
    <w:bookmarkStart w:id="306" w:name="_Toc280607595"/>
    <w:bookmarkStart w:id="307" w:name="_Toc280608433"/>
    <w:bookmarkStart w:id="308" w:name="_Toc280608687"/>
    <w:bookmarkStart w:id="309" w:name="_Toc280607013"/>
    <w:bookmarkStart w:id="310" w:name="_Toc280607345"/>
    <w:bookmarkStart w:id="311" w:name="_Toc280607598"/>
    <w:bookmarkStart w:id="312" w:name="_Toc280608436"/>
    <w:bookmarkStart w:id="313" w:name="_Toc280608690"/>
    <w:bookmarkStart w:id="314" w:name="_Toc280607014"/>
    <w:bookmarkStart w:id="315" w:name="_Toc280607346"/>
    <w:bookmarkStart w:id="316" w:name="_Toc280607599"/>
    <w:bookmarkStart w:id="317" w:name="_Toc280608437"/>
    <w:bookmarkStart w:id="318" w:name="_Toc280608691"/>
    <w:bookmarkStart w:id="319" w:name="_Toc254274571"/>
    <w:bookmarkStart w:id="320" w:name="_Toc254275257"/>
    <w:bookmarkStart w:id="321" w:name="_Toc254787704"/>
    <w:bookmarkStart w:id="322" w:name="_Toc254274572"/>
    <w:bookmarkStart w:id="323" w:name="_Toc254275258"/>
    <w:bookmarkStart w:id="324" w:name="_Toc254787705"/>
    <w:bookmarkStart w:id="325" w:name="_Toc280607016"/>
    <w:bookmarkStart w:id="326" w:name="_Toc280607348"/>
    <w:bookmarkStart w:id="327" w:name="_Toc280607601"/>
    <w:bookmarkStart w:id="328" w:name="_Toc280608439"/>
    <w:bookmarkStart w:id="329" w:name="_Toc280608693"/>
    <w:bookmarkStart w:id="330" w:name="_Toc253734054"/>
    <w:bookmarkStart w:id="331" w:name="_Toc280607017"/>
    <w:bookmarkStart w:id="332" w:name="_Toc280607349"/>
    <w:bookmarkStart w:id="333" w:name="_Toc280607602"/>
    <w:bookmarkStart w:id="334" w:name="_Toc280608440"/>
    <w:bookmarkStart w:id="335" w:name="_Toc280608694"/>
    <w:bookmarkStart w:id="336" w:name="_Toc280607018"/>
    <w:bookmarkStart w:id="337" w:name="_Toc280607350"/>
    <w:bookmarkStart w:id="338" w:name="_Toc280607603"/>
    <w:bookmarkStart w:id="339" w:name="_Toc280608441"/>
    <w:bookmarkStart w:id="340" w:name="_Toc280608695"/>
    <w:bookmarkStart w:id="341" w:name="_Toc280607019"/>
    <w:bookmarkStart w:id="342" w:name="_Toc280607351"/>
    <w:bookmarkStart w:id="343" w:name="_Toc280607604"/>
    <w:bookmarkStart w:id="344" w:name="_Toc280608442"/>
    <w:bookmarkStart w:id="345" w:name="_Toc280608696"/>
    <w:bookmarkStart w:id="346" w:name="_Toc280607020"/>
    <w:bookmarkStart w:id="347" w:name="_Toc280607352"/>
    <w:bookmarkStart w:id="348" w:name="_Toc280607605"/>
    <w:bookmarkStart w:id="349" w:name="_Toc280608443"/>
    <w:bookmarkStart w:id="350" w:name="_Toc280608697"/>
    <w:bookmarkStart w:id="351" w:name="_Toc280607028"/>
    <w:bookmarkStart w:id="352" w:name="_Toc280607360"/>
    <w:bookmarkStart w:id="353" w:name="_Toc280607613"/>
    <w:bookmarkStart w:id="354" w:name="_Toc280608451"/>
    <w:bookmarkStart w:id="355" w:name="_Toc280608705"/>
    <w:bookmarkStart w:id="356" w:name="_Toc253734056"/>
    <w:bookmarkStart w:id="357" w:name="_Toc280607029"/>
    <w:bookmarkStart w:id="358" w:name="_Toc280607361"/>
    <w:bookmarkStart w:id="359" w:name="_Toc280607614"/>
    <w:bookmarkStart w:id="360" w:name="_Toc280608452"/>
    <w:bookmarkStart w:id="361" w:name="_Toc280608706"/>
    <w:bookmarkStart w:id="362" w:name="_Toc280607030"/>
    <w:bookmarkStart w:id="363" w:name="_Toc280607362"/>
    <w:bookmarkStart w:id="364" w:name="_Toc280607615"/>
    <w:bookmarkStart w:id="365" w:name="_Toc280608453"/>
    <w:bookmarkStart w:id="366" w:name="_Toc280608707"/>
    <w:bookmarkStart w:id="367" w:name="_Toc280607031"/>
    <w:bookmarkStart w:id="368" w:name="_Toc280607363"/>
    <w:bookmarkStart w:id="369" w:name="_Toc280607616"/>
    <w:bookmarkStart w:id="370" w:name="_Toc280608454"/>
    <w:bookmarkStart w:id="371" w:name="_Toc280608708"/>
    <w:bookmarkStart w:id="372" w:name="_Toc253734058"/>
    <w:bookmarkStart w:id="373" w:name="_Toc280607032"/>
    <w:bookmarkStart w:id="374" w:name="_Toc280607364"/>
    <w:bookmarkStart w:id="375" w:name="_Toc280607617"/>
    <w:bookmarkStart w:id="376" w:name="_Toc280608455"/>
    <w:bookmarkStart w:id="377" w:name="_Toc280608709"/>
    <w:bookmarkStart w:id="378" w:name="_Toc280607033"/>
    <w:bookmarkStart w:id="379" w:name="_Toc280607365"/>
    <w:bookmarkStart w:id="380" w:name="_Toc280607618"/>
    <w:bookmarkStart w:id="381" w:name="_Toc280608456"/>
    <w:bookmarkStart w:id="382" w:name="_Toc280608710"/>
    <w:bookmarkStart w:id="383" w:name="_Toc280607034"/>
    <w:bookmarkStart w:id="384" w:name="_Toc280607366"/>
    <w:bookmarkStart w:id="385" w:name="_Toc280607619"/>
    <w:bookmarkStart w:id="386" w:name="_Toc280608457"/>
    <w:bookmarkStart w:id="387" w:name="_Toc280608711"/>
    <w:bookmarkStart w:id="388" w:name="_Toc280607035"/>
    <w:bookmarkStart w:id="389" w:name="_Toc280607367"/>
    <w:bookmarkStart w:id="390" w:name="_Toc280607620"/>
    <w:bookmarkStart w:id="391" w:name="_Toc280608458"/>
    <w:bookmarkStart w:id="392" w:name="_Toc280608712"/>
    <w:bookmarkStart w:id="393" w:name="_Toc280607036"/>
    <w:bookmarkStart w:id="394" w:name="_Toc280607368"/>
    <w:bookmarkStart w:id="395" w:name="_Toc280607621"/>
    <w:bookmarkStart w:id="396" w:name="_Toc280608459"/>
    <w:bookmarkStart w:id="397" w:name="_Toc280608713"/>
    <w:bookmarkStart w:id="398" w:name="_Toc280609996"/>
    <w:bookmarkStart w:id="399" w:name="_Toc280607037"/>
    <w:bookmarkStart w:id="400" w:name="_Toc280607369"/>
    <w:bookmarkStart w:id="401" w:name="_Toc280607622"/>
    <w:bookmarkStart w:id="402" w:name="_Toc280608460"/>
    <w:bookmarkStart w:id="403" w:name="_Toc280608714"/>
    <w:bookmarkStart w:id="404" w:name="_Toc280609997"/>
    <w:bookmarkStart w:id="405" w:name="_Toc280607038"/>
    <w:bookmarkStart w:id="406" w:name="_Toc280607370"/>
    <w:bookmarkStart w:id="407" w:name="_Toc280607623"/>
    <w:bookmarkStart w:id="408" w:name="_Toc280608461"/>
    <w:bookmarkStart w:id="409" w:name="_Toc280608715"/>
    <w:bookmarkStart w:id="410" w:name="_Toc280609998"/>
    <w:bookmarkStart w:id="411" w:name="_Toc280607039"/>
    <w:bookmarkStart w:id="412" w:name="_Toc280607371"/>
    <w:bookmarkStart w:id="413" w:name="_Toc280607624"/>
    <w:bookmarkStart w:id="414" w:name="_Toc280608462"/>
    <w:bookmarkStart w:id="415" w:name="_Toc280608716"/>
    <w:bookmarkStart w:id="416" w:name="_Toc280609999"/>
    <w:bookmarkStart w:id="417" w:name="_Toc280607040"/>
    <w:bookmarkStart w:id="418" w:name="_Toc280607372"/>
    <w:bookmarkStart w:id="419" w:name="_Toc280607625"/>
    <w:bookmarkStart w:id="420" w:name="_Toc280608463"/>
    <w:bookmarkStart w:id="421" w:name="_Toc280608717"/>
    <w:bookmarkStart w:id="422" w:name="_Toc280610000"/>
    <w:bookmarkStart w:id="423" w:name="_Toc280607041"/>
    <w:bookmarkStart w:id="424" w:name="_Toc280607373"/>
    <w:bookmarkStart w:id="425" w:name="_Toc280607626"/>
    <w:bookmarkStart w:id="426" w:name="_Toc280608464"/>
    <w:bookmarkStart w:id="427" w:name="_Toc280608718"/>
    <w:bookmarkStart w:id="428" w:name="_Toc280610001"/>
    <w:bookmarkStart w:id="429" w:name="_Toc280607042"/>
    <w:bookmarkStart w:id="430" w:name="_Toc280607374"/>
    <w:bookmarkStart w:id="431" w:name="_Toc280607627"/>
    <w:bookmarkStart w:id="432" w:name="_Toc280608465"/>
    <w:bookmarkStart w:id="433" w:name="_Toc280608719"/>
    <w:bookmarkStart w:id="434" w:name="_Toc280610002"/>
    <w:bookmarkStart w:id="435" w:name="_Toc280607043"/>
    <w:bookmarkStart w:id="436" w:name="_Toc280607375"/>
    <w:bookmarkStart w:id="437" w:name="_Toc280607628"/>
    <w:bookmarkStart w:id="438" w:name="_Toc280608466"/>
    <w:bookmarkStart w:id="439" w:name="_Toc280608720"/>
    <w:bookmarkStart w:id="440" w:name="_Toc280610003"/>
    <w:bookmarkStart w:id="441" w:name="_Toc280607044"/>
    <w:bookmarkStart w:id="442" w:name="_Toc280607376"/>
    <w:bookmarkStart w:id="443" w:name="_Toc280607629"/>
    <w:bookmarkStart w:id="444" w:name="_Toc280608467"/>
    <w:bookmarkStart w:id="445" w:name="_Toc280608721"/>
    <w:bookmarkStart w:id="446" w:name="_Toc280610004"/>
    <w:bookmarkStart w:id="447" w:name="_Toc280607045"/>
    <w:bookmarkStart w:id="448" w:name="_Toc280607377"/>
    <w:bookmarkStart w:id="449" w:name="_Toc280607630"/>
    <w:bookmarkStart w:id="450" w:name="_Toc280608468"/>
    <w:bookmarkStart w:id="451" w:name="_Toc280608722"/>
    <w:bookmarkStart w:id="452" w:name="_Toc280610005"/>
    <w:bookmarkStart w:id="453" w:name="_Toc280607046"/>
    <w:bookmarkStart w:id="454" w:name="_Toc280607378"/>
    <w:bookmarkStart w:id="455" w:name="_Toc280607631"/>
    <w:bookmarkStart w:id="456" w:name="_Toc280608469"/>
    <w:bookmarkStart w:id="457" w:name="_Toc280608723"/>
    <w:bookmarkStart w:id="458" w:name="_Toc280610006"/>
    <w:bookmarkStart w:id="459" w:name="_Toc280607047"/>
    <w:bookmarkStart w:id="460" w:name="_Toc280607379"/>
    <w:bookmarkStart w:id="461" w:name="_Toc280607632"/>
    <w:bookmarkStart w:id="462" w:name="_Toc280608470"/>
    <w:bookmarkStart w:id="463" w:name="_Toc280608724"/>
    <w:bookmarkStart w:id="464" w:name="_Toc280610007"/>
    <w:bookmarkStart w:id="465" w:name="_Toc280607048"/>
    <w:bookmarkStart w:id="466" w:name="_Toc280607380"/>
    <w:bookmarkStart w:id="467" w:name="_Toc280607633"/>
    <w:bookmarkStart w:id="468" w:name="_Toc280608471"/>
    <w:bookmarkStart w:id="469" w:name="_Toc280608725"/>
    <w:bookmarkStart w:id="470" w:name="_Toc280610008"/>
    <w:bookmarkStart w:id="471" w:name="_Toc280607049"/>
    <w:bookmarkStart w:id="472" w:name="_Toc280607381"/>
    <w:bookmarkStart w:id="473" w:name="_Toc280607634"/>
    <w:bookmarkStart w:id="474" w:name="_Toc280608472"/>
    <w:bookmarkStart w:id="475" w:name="_Toc280608726"/>
    <w:bookmarkStart w:id="476" w:name="_Toc280610009"/>
    <w:bookmarkEnd w:id="3"/>
    <w:bookmarkEnd w:id="4"/>
    <w:bookmarkEnd w:id="5"/>
    <w:bookmarkEnd w:id="174"/>
    <w:bookmarkEnd w:id="17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rsidR="008B47D7" w:rsidRDefault="004D5DEC" w:rsidP="008B47D7">
      <w:pPr>
        <w:rPr>
          <w:bCs/>
        </w:rPr>
      </w:pPr>
      <w:r>
        <w:fldChar w:fldCharType="begin"/>
      </w:r>
      <w:r>
        <w:fldChar w:fldCharType="end"/>
      </w:r>
      <w:bookmarkStart w:id="477" w:name="_Toc280607050"/>
      <w:bookmarkStart w:id="478" w:name="_Toc280607382"/>
      <w:bookmarkStart w:id="479" w:name="_Toc280607635"/>
      <w:bookmarkStart w:id="480" w:name="_Toc280608473"/>
      <w:bookmarkStart w:id="481" w:name="_Toc280608727"/>
      <w:bookmarkStart w:id="482" w:name="_Toc280610010"/>
      <w:bookmarkStart w:id="483" w:name="_Toc280607051"/>
      <w:bookmarkStart w:id="484" w:name="_Toc280607383"/>
      <w:bookmarkStart w:id="485" w:name="_Toc280607636"/>
      <w:bookmarkStart w:id="486" w:name="_Toc280608474"/>
      <w:bookmarkStart w:id="487" w:name="_Toc280608728"/>
      <w:bookmarkStart w:id="488" w:name="_Toc280610011"/>
      <w:bookmarkStart w:id="489" w:name="_Toc280607052"/>
      <w:bookmarkStart w:id="490" w:name="_Toc280607384"/>
      <w:bookmarkStart w:id="491" w:name="_Toc280607637"/>
      <w:bookmarkStart w:id="492" w:name="_Toc280608475"/>
      <w:bookmarkStart w:id="493" w:name="_Toc280608729"/>
      <w:bookmarkStart w:id="494" w:name="_Toc280610012"/>
      <w:bookmarkStart w:id="495" w:name="_Toc280607053"/>
      <w:bookmarkStart w:id="496" w:name="_Toc280607385"/>
      <w:bookmarkStart w:id="497" w:name="_Toc280607638"/>
      <w:bookmarkStart w:id="498" w:name="_Toc280608476"/>
      <w:bookmarkStart w:id="499" w:name="_Toc280608730"/>
      <w:bookmarkStart w:id="500" w:name="_Toc280610013"/>
      <w:bookmarkStart w:id="501" w:name="_Toc280607054"/>
      <w:bookmarkStart w:id="502" w:name="_Toc280607386"/>
      <w:bookmarkStart w:id="503" w:name="_Toc280607639"/>
      <w:bookmarkStart w:id="504" w:name="_Toc280608477"/>
      <w:bookmarkStart w:id="505" w:name="_Toc280608731"/>
      <w:bookmarkStart w:id="506" w:name="_Toc280610014"/>
      <w:bookmarkStart w:id="507" w:name="_Toc280607055"/>
      <w:bookmarkStart w:id="508" w:name="_Toc280607387"/>
      <w:bookmarkStart w:id="509" w:name="_Toc280607640"/>
      <w:bookmarkStart w:id="510" w:name="_Toc280608478"/>
      <w:bookmarkStart w:id="511" w:name="_Toc280608732"/>
      <w:bookmarkStart w:id="512" w:name="_Toc280610015"/>
      <w:bookmarkStart w:id="513" w:name="_Toc280607056"/>
      <w:bookmarkStart w:id="514" w:name="_Toc280607388"/>
      <w:bookmarkStart w:id="515" w:name="_Toc280607641"/>
      <w:bookmarkStart w:id="516" w:name="_Toc280608479"/>
      <w:bookmarkStart w:id="517" w:name="_Toc280608733"/>
      <w:bookmarkStart w:id="518" w:name="_Toc280610016"/>
      <w:bookmarkStart w:id="519" w:name="_Toc280607057"/>
      <w:bookmarkStart w:id="520" w:name="_Toc280607389"/>
      <w:bookmarkStart w:id="521" w:name="_Toc280607642"/>
      <w:bookmarkStart w:id="522" w:name="_Toc280608480"/>
      <w:bookmarkStart w:id="523" w:name="_Toc280608734"/>
      <w:bookmarkStart w:id="524" w:name="_Toc280610017"/>
      <w:bookmarkStart w:id="525" w:name="_Toc280607058"/>
      <w:bookmarkStart w:id="526" w:name="_Toc280607390"/>
      <w:bookmarkStart w:id="527" w:name="_Toc280607643"/>
      <w:bookmarkStart w:id="528" w:name="_Toc280608481"/>
      <w:bookmarkStart w:id="529" w:name="_Toc280608735"/>
      <w:bookmarkStart w:id="530" w:name="_Toc280610018"/>
      <w:bookmarkStart w:id="531" w:name="_Toc280607059"/>
      <w:bookmarkStart w:id="532" w:name="_Toc280607391"/>
      <w:bookmarkStart w:id="533" w:name="_Toc280607644"/>
      <w:bookmarkStart w:id="534" w:name="_Toc280608482"/>
      <w:bookmarkStart w:id="535" w:name="_Toc280608736"/>
      <w:bookmarkStart w:id="536" w:name="_Toc280610019"/>
      <w:bookmarkStart w:id="537" w:name="_Toc280607060"/>
      <w:bookmarkStart w:id="538" w:name="_Toc280607392"/>
      <w:bookmarkStart w:id="539" w:name="_Toc280607645"/>
      <w:bookmarkStart w:id="540" w:name="_Toc280608483"/>
      <w:bookmarkStart w:id="541" w:name="_Toc280608737"/>
      <w:bookmarkStart w:id="542" w:name="_Toc280610020"/>
      <w:bookmarkStart w:id="543" w:name="_Toc280607061"/>
      <w:bookmarkStart w:id="544" w:name="_Toc280607393"/>
      <w:bookmarkStart w:id="545" w:name="_Toc280607646"/>
      <w:bookmarkStart w:id="546" w:name="_Toc280608484"/>
      <w:bookmarkStart w:id="547" w:name="_Toc280608738"/>
      <w:bookmarkStart w:id="548" w:name="_Toc280610021"/>
      <w:bookmarkStart w:id="549" w:name="_Toc253734062"/>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r>
        <w:fldChar w:fldCharType="begin"/>
      </w:r>
      <w:r>
        <w:fldChar w:fldCharType="end"/>
      </w:r>
      <w:bookmarkStart w:id="550" w:name="_Toc280607062"/>
      <w:bookmarkStart w:id="551" w:name="_Toc280607394"/>
      <w:bookmarkStart w:id="552" w:name="_Toc280607647"/>
      <w:bookmarkStart w:id="553" w:name="_Toc280608485"/>
      <w:bookmarkStart w:id="554" w:name="_Toc280608739"/>
      <w:bookmarkStart w:id="555" w:name="_Toc280610022"/>
      <w:bookmarkStart w:id="556" w:name="_Toc280607063"/>
      <w:bookmarkStart w:id="557" w:name="_Toc280607395"/>
      <w:bookmarkStart w:id="558" w:name="_Toc280607648"/>
      <w:bookmarkStart w:id="559" w:name="_Toc280608486"/>
      <w:bookmarkStart w:id="560" w:name="_Toc280608740"/>
      <w:bookmarkStart w:id="561" w:name="_Toc280610023"/>
      <w:bookmarkStart w:id="562" w:name="_Toc280607064"/>
      <w:bookmarkStart w:id="563" w:name="_Toc280607396"/>
      <w:bookmarkStart w:id="564" w:name="_Toc280607649"/>
      <w:bookmarkStart w:id="565" w:name="_Toc280608487"/>
      <w:bookmarkStart w:id="566" w:name="_Toc280608741"/>
      <w:bookmarkStart w:id="567" w:name="_Toc280610024"/>
      <w:bookmarkStart w:id="568" w:name="_Toc280607065"/>
      <w:bookmarkStart w:id="569" w:name="_Toc280607397"/>
      <w:bookmarkStart w:id="570" w:name="_Toc280607650"/>
      <w:bookmarkStart w:id="571" w:name="_Toc280608488"/>
      <w:bookmarkStart w:id="572" w:name="_Toc280608742"/>
      <w:bookmarkStart w:id="573" w:name="_Toc280610025"/>
      <w:bookmarkStart w:id="574" w:name="_Toc280607066"/>
      <w:bookmarkStart w:id="575" w:name="_Toc280607398"/>
      <w:bookmarkStart w:id="576" w:name="_Toc280607651"/>
      <w:bookmarkStart w:id="577" w:name="_Toc280608489"/>
      <w:bookmarkStart w:id="578" w:name="_Toc280608743"/>
      <w:bookmarkStart w:id="579" w:name="_Toc280610026"/>
      <w:bookmarkStart w:id="580" w:name="_Toc280607067"/>
      <w:bookmarkStart w:id="581" w:name="_Toc280607399"/>
      <w:bookmarkStart w:id="582" w:name="_Toc280607652"/>
      <w:bookmarkStart w:id="583" w:name="_Toc280608490"/>
      <w:bookmarkStart w:id="584" w:name="_Toc280608744"/>
      <w:bookmarkStart w:id="585" w:name="_Toc280610027"/>
      <w:bookmarkStart w:id="586" w:name="_Toc280607068"/>
      <w:bookmarkStart w:id="587" w:name="_Toc280607400"/>
      <w:bookmarkStart w:id="588" w:name="_Toc280607653"/>
      <w:bookmarkStart w:id="589" w:name="_Toc280608491"/>
      <w:bookmarkStart w:id="590" w:name="_Toc280608745"/>
      <w:bookmarkStart w:id="591" w:name="_Toc280610028"/>
      <w:bookmarkStart w:id="592" w:name="_Toc280607069"/>
      <w:bookmarkStart w:id="593" w:name="_Toc280607401"/>
      <w:bookmarkStart w:id="594" w:name="_Toc280607654"/>
      <w:bookmarkStart w:id="595" w:name="_Toc280608492"/>
      <w:bookmarkStart w:id="596" w:name="_Toc280608746"/>
      <w:bookmarkStart w:id="597" w:name="_Toc280610029"/>
      <w:bookmarkStart w:id="598" w:name="_Toc280607070"/>
      <w:bookmarkStart w:id="599" w:name="_Toc280607402"/>
      <w:bookmarkStart w:id="600" w:name="_Toc280607655"/>
      <w:bookmarkStart w:id="601" w:name="_Toc280608493"/>
      <w:bookmarkStart w:id="602" w:name="_Toc280608747"/>
      <w:bookmarkStart w:id="603" w:name="_Toc280610030"/>
      <w:bookmarkStart w:id="604" w:name="_Toc280607071"/>
      <w:bookmarkStart w:id="605" w:name="_Toc280607403"/>
      <w:bookmarkStart w:id="606" w:name="_Toc280607656"/>
      <w:bookmarkStart w:id="607" w:name="_Toc280608494"/>
      <w:bookmarkStart w:id="608" w:name="_Toc280608748"/>
      <w:bookmarkStart w:id="609" w:name="_Toc280610031"/>
      <w:bookmarkStart w:id="610" w:name="_Toc280607072"/>
      <w:bookmarkStart w:id="611" w:name="_Toc280607404"/>
      <w:bookmarkStart w:id="612" w:name="_Toc280607657"/>
      <w:bookmarkStart w:id="613" w:name="_Toc280608495"/>
      <w:bookmarkStart w:id="614" w:name="_Toc280608749"/>
      <w:bookmarkStart w:id="615" w:name="_Toc280610032"/>
      <w:bookmarkStart w:id="616" w:name="_Toc280607073"/>
      <w:bookmarkStart w:id="617" w:name="_Toc280607405"/>
      <w:bookmarkStart w:id="618" w:name="_Toc280607658"/>
      <w:bookmarkStart w:id="619" w:name="_Toc280608496"/>
      <w:bookmarkStart w:id="620" w:name="_Toc280608750"/>
      <w:bookmarkStart w:id="621" w:name="_Toc280610033"/>
      <w:bookmarkStart w:id="622" w:name="_Toc280607074"/>
      <w:bookmarkStart w:id="623" w:name="_Toc280607406"/>
      <w:bookmarkStart w:id="624" w:name="_Toc280607659"/>
      <w:bookmarkStart w:id="625" w:name="_Toc280608497"/>
      <w:bookmarkStart w:id="626" w:name="_Toc280608751"/>
      <w:bookmarkStart w:id="627" w:name="_Toc280610034"/>
      <w:bookmarkStart w:id="628" w:name="_Toc280607075"/>
      <w:bookmarkStart w:id="629" w:name="_Toc280607407"/>
      <w:bookmarkStart w:id="630" w:name="_Toc280607660"/>
      <w:bookmarkStart w:id="631" w:name="_Toc280608498"/>
      <w:bookmarkStart w:id="632" w:name="_Toc280608752"/>
      <w:bookmarkStart w:id="633" w:name="_Toc280610035"/>
      <w:bookmarkStart w:id="634" w:name="_Toc280607076"/>
      <w:bookmarkStart w:id="635" w:name="_Toc280607408"/>
      <w:bookmarkStart w:id="636" w:name="_Toc280607661"/>
      <w:bookmarkStart w:id="637" w:name="_Toc280608499"/>
      <w:bookmarkStart w:id="638" w:name="_Toc280608753"/>
      <w:bookmarkStart w:id="639" w:name="_Toc280610036"/>
      <w:bookmarkStart w:id="640" w:name="_Toc253734065"/>
      <w:bookmarkStart w:id="641" w:name="_Toc253734211"/>
      <w:bookmarkStart w:id="642" w:name="_Toc280607077"/>
      <w:bookmarkStart w:id="643" w:name="_Toc280607409"/>
      <w:bookmarkStart w:id="644" w:name="_Toc280607662"/>
      <w:bookmarkStart w:id="645" w:name="_Toc280608500"/>
      <w:bookmarkStart w:id="646" w:name="_Toc280608754"/>
      <w:bookmarkStart w:id="647" w:name="_Toc280610037"/>
      <w:bookmarkStart w:id="648" w:name="_Toc280607078"/>
      <w:bookmarkStart w:id="649" w:name="_Toc280607410"/>
      <w:bookmarkStart w:id="650" w:name="_Toc280607663"/>
      <w:bookmarkStart w:id="651" w:name="_Toc280608501"/>
      <w:bookmarkStart w:id="652" w:name="_Toc280608755"/>
      <w:bookmarkStart w:id="653" w:name="_Toc280610038"/>
      <w:bookmarkStart w:id="654" w:name="_Toc280607079"/>
      <w:bookmarkStart w:id="655" w:name="_Toc280607411"/>
      <w:bookmarkStart w:id="656" w:name="_Toc280607664"/>
      <w:bookmarkStart w:id="657" w:name="_Toc280608502"/>
      <w:bookmarkStart w:id="658" w:name="_Toc280608756"/>
      <w:bookmarkStart w:id="659" w:name="_Toc280610039"/>
      <w:bookmarkStart w:id="660" w:name="_Toc280607080"/>
      <w:bookmarkStart w:id="661" w:name="_Toc280607412"/>
      <w:bookmarkStart w:id="662" w:name="_Toc280607665"/>
      <w:bookmarkStart w:id="663" w:name="_Toc280608503"/>
      <w:bookmarkStart w:id="664" w:name="_Toc280608757"/>
      <w:bookmarkStart w:id="665" w:name="_Toc280610040"/>
      <w:bookmarkStart w:id="666" w:name="_Toc280607081"/>
      <w:bookmarkStart w:id="667" w:name="_Toc280607413"/>
      <w:bookmarkStart w:id="668" w:name="_Toc280607666"/>
      <w:bookmarkStart w:id="669" w:name="_Toc280608504"/>
      <w:bookmarkStart w:id="670" w:name="_Toc280608758"/>
      <w:bookmarkStart w:id="671" w:name="_Toc280610041"/>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r>
        <w:fldChar w:fldCharType="begin"/>
      </w:r>
      <w:r>
        <w:fldChar w:fldCharType="end"/>
      </w:r>
      <w:bookmarkStart w:id="672" w:name="_Toc280607082"/>
      <w:bookmarkStart w:id="673" w:name="_Toc280607414"/>
      <w:bookmarkStart w:id="674" w:name="_Toc280607667"/>
      <w:bookmarkStart w:id="675" w:name="_Toc280608505"/>
      <w:bookmarkStart w:id="676" w:name="_Toc280608759"/>
      <w:bookmarkStart w:id="677" w:name="_Toc280610042"/>
      <w:bookmarkStart w:id="678" w:name="_Toc280607083"/>
      <w:bookmarkStart w:id="679" w:name="_Toc280607415"/>
      <w:bookmarkStart w:id="680" w:name="_Toc280607668"/>
      <w:bookmarkStart w:id="681" w:name="_Toc280608506"/>
      <w:bookmarkStart w:id="682" w:name="_Toc280608760"/>
      <w:bookmarkStart w:id="683" w:name="_Toc280610043"/>
      <w:bookmarkStart w:id="684" w:name="_Toc280607084"/>
      <w:bookmarkStart w:id="685" w:name="_Toc280607416"/>
      <w:bookmarkStart w:id="686" w:name="_Toc280607669"/>
      <w:bookmarkStart w:id="687" w:name="_Toc280608507"/>
      <w:bookmarkStart w:id="688" w:name="_Toc280608761"/>
      <w:bookmarkStart w:id="689" w:name="_Toc280610044"/>
      <w:bookmarkStart w:id="690" w:name="_Toc280607085"/>
      <w:bookmarkStart w:id="691" w:name="_Toc280607417"/>
      <w:bookmarkStart w:id="692" w:name="_Toc280607670"/>
      <w:bookmarkStart w:id="693" w:name="_Toc280608508"/>
      <w:bookmarkStart w:id="694" w:name="_Toc280608762"/>
      <w:bookmarkStart w:id="695" w:name="_Toc280610045"/>
      <w:bookmarkStart w:id="696" w:name="_Toc280607086"/>
      <w:bookmarkStart w:id="697" w:name="_Toc280607418"/>
      <w:bookmarkStart w:id="698" w:name="_Toc280607671"/>
      <w:bookmarkStart w:id="699" w:name="_Toc280608509"/>
      <w:bookmarkStart w:id="700" w:name="_Toc280608763"/>
      <w:bookmarkStart w:id="701" w:name="_Toc280610046"/>
      <w:bookmarkStart w:id="702" w:name="_Toc280607087"/>
      <w:bookmarkStart w:id="703" w:name="_Toc280607419"/>
      <w:bookmarkStart w:id="704" w:name="_Toc280607672"/>
      <w:bookmarkStart w:id="705" w:name="_Toc280608510"/>
      <w:bookmarkStart w:id="706" w:name="_Toc280608764"/>
      <w:bookmarkStart w:id="707" w:name="_Toc280610047"/>
      <w:bookmarkStart w:id="708" w:name="_Toc280607088"/>
      <w:bookmarkStart w:id="709" w:name="_Toc280607420"/>
      <w:bookmarkStart w:id="710" w:name="_Toc280607673"/>
      <w:bookmarkStart w:id="711" w:name="_Toc280608511"/>
      <w:bookmarkStart w:id="712" w:name="_Toc280608765"/>
      <w:bookmarkStart w:id="713" w:name="_Toc280610048"/>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r>
        <w:fldChar w:fldCharType="begin"/>
      </w:r>
      <w:r>
        <w:fldChar w:fldCharType="end"/>
      </w:r>
      <w:bookmarkStart w:id="714" w:name="_Toc280607089"/>
      <w:bookmarkStart w:id="715" w:name="_Toc280607421"/>
      <w:bookmarkStart w:id="716" w:name="_Toc280607674"/>
      <w:bookmarkStart w:id="717" w:name="_Toc280608512"/>
      <w:bookmarkStart w:id="718" w:name="_Toc280608766"/>
      <w:bookmarkStart w:id="719" w:name="_Toc280610049"/>
      <w:bookmarkStart w:id="720" w:name="_Toc253579237"/>
      <w:bookmarkStart w:id="721" w:name="_Toc253579754"/>
      <w:bookmarkStart w:id="722" w:name="_Toc253579238"/>
      <w:bookmarkStart w:id="723" w:name="_Toc253579755"/>
      <w:bookmarkStart w:id="724" w:name="_Toc253579239"/>
      <w:bookmarkStart w:id="725" w:name="_Toc253579756"/>
      <w:bookmarkStart w:id="726" w:name="_Toc253579240"/>
      <w:bookmarkStart w:id="727" w:name="_Toc253579757"/>
      <w:bookmarkStart w:id="728" w:name="_Toc253579241"/>
      <w:bookmarkStart w:id="729" w:name="_Toc253579758"/>
      <w:bookmarkStart w:id="730" w:name="_Toc253579242"/>
      <w:bookmarkStart w:id="731" w:name="_Toc253579759"/>
      <w:bookmarkStart w:id="732" w:name="_Toc280607090"/>
      <w:bookmarkStart w:id="733" w:name="_Toc280607422"/>
      <w:bookmarkStart w:id="734" w:name="_Toc280607675"/>
      <w:bookmarkStart w:id="735" w:name="_Toc280608513"/>
      <w:bookmarkStart w:id="736" w:name="_Toc280608767"/>
      <w:bookmarkStart w:id="737" w:name="_Toc280610050"/>
      <w:bookmarkStart w:id="738" w:name="_Toc280607091"/>
      <w:bookmarkStart w:id="739" w:name="_Toc280607423"/>
      <w:bookmarkStart w:id="740" w:name="_Toc280607676"/>
      <w:bookmarkStart w:id="741" w:name="_Toc280608514"/>
      <w:bookmarkStart w:id="742" w:name="_Toc280608768"/>
      <w:bookmarkStart w:id="743" w:name="_Toc280610051"/>
      <w:bookmarkStart w:id="744" w:name="_Toc280607092"/>
      <w:bookmarkStart w:id="745" w:name="_Toc280607424"/>
      <w:bookmarkStart w:id="746" w:name="_Toc280607677"/>
      <w:bookmarkStart w:id="747" w:name="_Toc280608515"/>
      <w:bookmarkStart w:id="748" w:name="_Toc280608769"/>
      <w:bookmarkStart w:id="749" w:name="_Toc280610052"/>
      <w:bookmarkStart w:id="750" w:name="_Toc280607093"/>
      <w:bookmarkStart w:id="751" w:name="_Toc280607425"/>
      <w:bookmarkStart w:id="752" w:name="_Toc280607678"/>
      <w:bookmarkStart w:id="753" w:name="_Toc280608516"/>
      <w:bookmarkStart w:id="754" w:name="_Toc280608770"/>
      <w:bookmarkStart w:id="755" w:name="_Toc280610053"/>
      <w:bookmarkStart w:id="756" w:name="_Toc280607095"/>
      <w:bookmarkStart w:id="757" w:name="_Toc280607427"/>
      <w:bookmarkStart w:id="758" w:name="_Toc280607680"/>
      <w:bookmarkStart w:id="759" w:name="_Toc280608518"/>
      <w:bookmarkStart w:id="760" w:name="_Toc280608772"/>
      <w:bookmarkStart w:id="761" w:name="_Toc280610055"/>
      <w:bookmarkStart w:id="762" w:name="_Toc280607096"/>
      <w:bookmarkStart w:id="763" w:name="_Toc280607428"/>
      <w:bookmarkStart w:id="764" w:name="_Toc280607681"/>
      <w:bookmarkStart w:id="765" w:name="_Toc280608519"/>
      <w:bookmarkStart w:id="766" w:name="_Toc280608773"/>
      <w:bookmarkStart w:id="767" w:name="_Toc280610056"/>
      <w:bookmarkStart w:id="768" w:name="_Toc280607098"/>
      <w:bookmarkStart w:id="769" w:name="_Toc280607430"/>
      <w:bookmarkStart w:id="770" w:name="_Toc280607683"/>
      <w:bookmarkStart w:id="771" w:name="_Toc280608521"/>
      <w:bookmarkStart w:id="772" w:name="_Toc280608775"/>
      <w:bookmarkStart w:id="773" w:name="_Toc280610058"/>
      <w:bookmarkStart w:id="774" w:name="_Toc280607099"/>
      <w:bookmarkStart w:id="775" w:name="_Toc280607431"/>
      <w:bookmarkStart w:id="776" w:name="_Toc280607684"/>
      <w:bookmarkStart w:id="777" w:name="_Toc280608522"/>
      <w:bookmarkStart w:id="778" w:name="_Toc280608776"/>
      <w:bookmarkStart w:id="779" w:name="_Toc280610059"/>
      <w:bookmarkStart w:id="780" w:name="_Toc280607101"/>
      <w:bookmarkStart w:id="781" w:name="_Toc280607433"/>
      <w:bookmarkStart w:id="782" w:name="_Toc280607686"/>
      <w:bookmarkStart w:id="783" w:name="_Toc280608524"/>
      <w:bookmarkStart w:id="784" w:name="_Toc280608778"/>
      <w:bookmarkStart w:id="785" w:name="_Toc280610061"/>
      <w:bookmarkStart w:id="786" w:name="_Toc280607102"/>
      <w:bookmarkStart w:id="787" w:name="_Toc280607434"/>
      <w:bookmarkStart w:id="788" w:name="_Toc280607687"/>
      <w:bookmarkStart w:id="789" w:name="_Toc280608525"/>
      <w:bookmarkStart w:id="790" w:name="_Toc280608779"/>
      <w:bookmarkStart w:id="791" w:name="_Toc280610062"/>
      <w:bookmarkStart w:id="792" w:name="_Toc280607104"/>
      <w:bookmarkStart w:id="793" w:name="_Toc280607436"/>
      <w:bookmarkStart w:id="794" w:name="_Toc280607689"/>
      <w:bookmarkStart w:id="795" w:name="_Toc280608527"/>
      <w:bookmarkStart w:id="796" w:name="_Toc280608781"/>
      <w:bookmarkStart w:id="797" w:name="_Toc280610064"/>
      <w:bookmarkStart w:id="798" w:name="_Toc280607105"/>
      <w:bookmarkStart w:id="799" w:name="_Toc280607437"/>
      <w:bookmarkStart w:id="800" w:name="_Toc280607690"/>
      <w:bookmarkStart w:id="801" w:name="_Toc280608528"/>
      <w:bookmarkStart w:id="802" w:name="_Toc280608782"/>
      <w:bookmarkStart w:id="803" w:name="_Toc280610065"/>
      <w:bookmarkStart w:id="804" w:name="_Toc280607107"/>
      <w:bookmarkStart w:id="805" w:name="_Toc280607439"/>
      <w:bookmarkStart w:id="806" w:name="_Toc280607692"/>
      <w:bookmarkStart w:id="807" w:name="_Toc280608530"/>
      <w:bookmarkStart w:id="808" w:name="_Toc280608784"/>
      <w:bookmarkStart w:id="809" w:name="_Toc280610067"/>
      <w:bookmarkStart w:id="810" w:name="_Toc280607108"/>
      <w:bookmarkStart w:id="811" w:name="_Toc280607440"/>
      <w:bookmarkStart w:id="812" w:name="_Toc280607693"/>
      <w:bookmarkStart w:id="813" w:name="_Toc280608531"/>
      <w:bookmarkStart w:id="814" w:name="_Toc280608785"/>
      <w:bookmarkStart w:id="815" w:name="_Toc280610068"/>
      <w:bookmarkStart w:id="816" w:name="_Toc280607110"/>
      <w:bookmarkStart w:id="817" w:name="_Toc280607442"/>
      <w:bookmarkStart w:id="818" w:name="_Toc280607695"/>
      <w:bookmarkStart w:id="819" w:name="_Toc280608533"/>
      <w:bookmarkStart w:id="820" w:name="_Toc280608787"/>
      <w:bookmarkStart w:id="821" w:name="_Toc280610070"/>
      <w:bookmarkStart w:id="822" w:name="_Toc280607111"/>
      <w:bookmarkStart w:id="823" w:name="_Toc280607443"/>
      <w:bookmarkStart w:id="824" w:name="_Toc280607696"/>
      <w:bookmarkStart w:id="825" w:name="_Toc280608534"/>
      <w:bookmarkStart w:id="826" w:name="_Toc280608788"/>
      <w:bookmarkStart w:id="827" w:name="_Toc280610071"/>
      <w:bookmarkStart w:id="828" w:name="_Toc280607113"/>
      <w:bookmarkStart w:id="829" w:name="_Toc280607445"/>
      <w:bookmarkStart w:id="830" w:name="_Toc280607698"/>
      <w:bookmarkStart w:id="831" w:name="_Toc280608536"/>
      <w:bookmarkStart w:id="832" w:name="_Toc280608790"/>
      <w:bookmarkStart w:id="833" w:name="_Toc280610073"/>
      <w:bookmarkStart w:id="834" w:name="_Toc280607114"/>
      <w:bookmarkStart w:id="835" w:name="_Toc280607446"/>
      <w:bookmarkStart w:id="836" w:name="_Toc280607699"/>
      <w:bookmarkStart w:id="837" w:name="_Toc280608537"/>
      <w:bookmarkStart w:id="838" w:name="_Toc280608791"/>
      <w:bookmarkStart w:id="839" w:name="_Toc280610074"/>
      <w:bookmarkStart w:id="840" w:name="_Toc280607116"/>
      <w:bookmarkStart w:id="841" w:name="_Toc280607448"/>
      <w:bookmarkStart w:id="842" w:name="_Toc280607701"/>
      <w:bookmarkStart w:id="843" w:name="_Toc280608539"/>
      <w:bookmarkStart w:id="844" w:name="_Toc280608793"/>
      <w:bookmarkStart w:id="845" w:name="_Toc280610076"/>
      <w:bookmarkStart w:id="846" w:name="_Toc280607117"/>
      <w:bookmarkStart w:id="847" w:name="_Toc280607449"/>
      <w:bookmarkStart w:id="848" w:name="_Toc280607702"/>
      <w:bookmarkStart w:id="849" w:name="_Toc280608540"/>
      <w:bookmarkStart w:id="850" w:name="_Toc280608794"/>
      <w:bookmarkStart w:id="851" w:name="_Toc280610077"/>
      <w:bookmarkStart w:id="852" w:name="_Toc280607119"/>
      <w:bookmarkStart w:id="853" w:name="_Toc280607451"/>
      <w:bookmarkStart w:id="854" w:name="_Toc280607704"/>
      <w:bookmarkStart w:id="855" w:name="_Toc280608542"/>
      <w:bookmarkStart w:id="856" w:name="_Toc280608796"/>
      <w:bookmarkStart w:id="857" w:name="_Toc280610079"/>
      <w:bookmarkStart w:id="858" w:name="_Toc280607120"/>
      <w:bookmarkStart w:id="859" w:name="_Toc280607452"/>
      <w:bookmarkStart w:id="860" w:name="_Toc280607705"/>
      <w:bookmarkStart w:id="861" w:name="_Toc280608543"/>
      <w:bookmarkStart w:id="862" w:name="_Toc280608797"/>
      <w:bookmarkStart w:id="863" w:name="_Toc280610080"/>
      <w:bookmarkStart w:id="864" w:name="_Toc280607122"/>
      <w:bookmarkStart w:id="865" w:name="_Toc280607454"/>
      <w:bookmarkStart w:id="866" w:name="_Toc280607707"/>
      <w:bookmarkStart w:id="867" w:name="_Toc280608545"/>
      <w:bookmarkStart w:id="868" w:name="_Toc280608799"/>
      <w:bookmarkStart w:id="869" w:name="_Toc280610082"/>
      <w:bookmarkStart w:id="870" w:name="_Toc280607123"/>
      <w:bookmarkStart w:id="871" w:name="_Toc280607455"/>
      <w:bookmarkStart w:id="872" w:name="_Toc280607708"/>
      <w:bookmarkStart w:id="873" w:name="_Toc280608546"/>
      <w:bookmarkStart w:id="874" w:name="_Toc280608800"/>
      <w:bookmarkStart w:id="875" w:name="_Toc280610083"/>
      <w:bookmarkStart w:id="876" w:name="_Toc280607125"/>
      <w:bookmarkStart w:id="877" w:name="_Toc280607457"/>
      <w:bookmarkStart w:id="878" w:name="_Toc280607710"/>
      <w:bookmarkStart w:id="879" w:name="_Toc280608548"/>
      <w:bookmarkStart w:id="880" w:name="_Toc280608802"/>
      <w:bookmarkStart w:id="881" w:name="_Toc280610085"/>
      <w:bookmarkStart w:id="882" w:name="_Toc280607126"/>
      <w:bookmarkStart w:id="883" w:name="_Toc280607458"/>
      <w:bookmarkStart w:id="884" w:name="_Toc280607711"/>
      <w:bookmarkStart w:id="885" w:name="_Toc280608549"/>
      <w:bookmarkStart w:id="886" w:name="_Toc280608803"/>
      <w:bookmarkStart w:id="887" w:name="_Toc280610086"/>
      <w:bookmarkStart w:id="888" w:name="_Toc280607127"/>
      <w:bookmarkStart w:id="889" w:name="_Toc280607459"/>
      <w:bookmarkStart w:id="890" w:name="_Toc280607712"/>
      <w:bookmarkStart w:id="891" w:name="_Toc280608550"/>
      <w:bookmarkStart w:id="892" w:name="_Toc280608804"/>
      <w:bookmarkStart w:id="893" w:name="_Toc280610087"/>
      <w:bookmarkStart w:id="894" w:name="_Toc280607128"/>
      <w:bookmarkStart w:id="895" w:name="_Toc280607460"/>
      <w:bookmarkStart w:id="896" w:name="_Toc280607713"/>
      <w:bookmarkStart w:id="897" w:name="_Toc280608551"/>
      <w:bookmarkStart w:id="898" w:name="_Toc280608805"/>
      <w:bookmarkStart w:id="899" w:name="_Toc280610088"/>
      <w:bookmarkStart w:id="900" w:name="_Toc280607129"/>
      <w:bookmarkStart w:id="901" w:name="_Toc280607461"/>
      <w:bookmarkStart w:id="902" w:name="_Toc280607714"/>
      <w:bookmarkStart w:id="903" w:name="_Toc280608552"/>
      <w:bookmarkStart w:id="904" w:name="_Toc280608806"/>
      <w:bookmarkStart w:id="905" w:name="_Toc280610089"/>
      <w:bookmarkStart w:id="906" w:name="_Toc280607130"/>
      <w:bookmarkStart w:id="907" w:name="_Toc280607462"/>
      <w:bookmarkStart w:id="908" w:name="_Toc280607715"/>
      <w:bookmarkStart w:id="909" w:name="_Toc280608553"/>
      <w:bookmarkStart w:id="910" w:name="_Toc280608807"/>
      <w:bookmarkStart w:id="911" w:name="_Toc280610090"/>
      <w:bookmarkStart w:id="912" w:name="_Toc280607131"/>
      <w:bookmarkStart w:id="913" w:name="_Toc280607463"/>
      <w:bookmarkStart w:id="914" w:name="_Toc280607716"/>
      <w:bookmarkStart w:id="915" w:name="_Toc280608554"/>
      <w:bookmarkStart w:id="916" w:name="_Toc280608808"/>
      <w:bookmarkStart w:id="917" w:name="_Toc280610091"/>
      <w:bookmarkStart w:id="918" w:name="_Toc280607132"/>
      <w:bookmarkStart w:id="919" w:name="_Toc280607464"/>
      <w:bookmarkStart w:id="920" w:name="_Toc280607717"/>
      <w:bookmarkStart w:id="921" w:name="_Toc280608555"/>
      <w:bookmarkStart w:id="922" w:name="_Toc280608809"/>
      <w:bookmarkStart w:id="923" w:name="_Toc280610092"/>
      <w:bookmarkStart w:id="924" w:name="_Toc280607133"/>
      <w:bookmarkStart w:id="925" w:name="_Toc280607465"/>
      <w:bookmarkStart w:id="926" w:name="_Toc280607718"/>
      <w:bookmarkStart w:id="927" w:name="_Toc280608556"/>
      <w:bookmarkStart w:id="928" w:name="_Toc280608810"/>
      <w:bookmarkStart w:id="929" w:name="_Toc280610093"/>
      <w:bookmarkStart w:id="930" w:name="_Toc280607134"/>
      <w:bookmarkStart w:id="931" w:name="_Toc280607466"/>
      <w:bookmarkStart w:id="932" w:name="_Toc280607719"/>
      <w:bookmarkStart w:id="933" w:name="_Toc280608557"/>
      <w:bookmarkStart w:id="934" w:name="_Toc280608811"/>
      <w:bookmarkStart w:id="935" w:name="_Toc280610094"/>
      <w:bookmarkStart w:id="936" w:name="_Toc280607135"/>
      <w:bookmarkStart w:id="937" w:name="_Toc280607467"/>
      <w:bookmarkStart w:id="938" w:name="_Toc280607720"/>
      <w:bookmarkStart w:id="939" w:name="_Toc280608558"/>
      <w:bookmarkStart w:id="940" w:name="_Toc280608812"/>
      <w:bookmarkStart w:id="941" w:name="_Toc280610095"/>
      <w:bookmarkStart w:id="942" w:name="_Toc280607136"/>
      <w:bookmarkStart w:id="943" w:name="_Toc280607468"/>
      <w:bookmarkStart w:id="944" w:name="_Toc280607721"/>
      <w:bookmarkStart w:id="945" w:name="_Toc280608559"/>
      <w:bookmarkStart w:id="946" w:name="_Toc280608813"/>
      <w:bookmarkStart w:id="947" w:name="_Toc280610096"/>
      <w:bookmarkStart w:id="948" w:name="_Toc280607137"/>
      <w:bookmarkStart w:id="949" w:name="_Toc280607469"/>
      <w:bookmarkStart w:id="950" w:name="_Toc280607722"/>
      <w:bookmarkStart w:id="951" w:name="_Toc280608560"/>
      <w:bookmarkStart w:id="952" w:name="_Toc280608814"/>
      <w:bookmarkStart w:id="953" w:name="_Toc280610097"/>
      <w:bookmarkStart w:id="954" w:name="_Toc280607138"/>
      <w:bookmarkStart w:id="955" w:name="_Toc280607470"/>
      <w:bookmarkStart w:id="956" w:name="_Toc280607723"/>
      <w:bookmarkStart w:id="957" w:name="_Toc280608561"/>
      <w:bookmarkStart w:id="958" w:name="_Toc280608815"/>
      <w:bookmarkStart w:id="959" w:name="_Toc280610098"/>
      <w:bookmarkStart w:id="960" w:name="_Toc280607139"/>
      <w:bookmarkStart w:id="961" w:name="_Toc280607471"/>
      <w:bookmarkStart w:id="962" w:name="_Toc280607724"/>
      <w:bookmarkStart w:id="963" w:name="_Toc280608562"/>
      <w:bookmarkStart w:id="964" w:name="_Toc280608816"/>
      <w:bookmarkStart w:id="965" w:name="_Toc280610099"/>
      <w:bookmarkStart w:id="966" w:name="_Toc280607140"/>
      <w:bookmarkStart w:id="967" w:name="_Toc280607472"/>
      <w:bookmarkStart w:id="968" w:name="_Toc280607725"/>
      <w:bookmarkStart w:id="969" w:name="_Toc280608563"/>
      <w:bookmarkStart w:id="970" w:name="_Toc280608817"/>
      <w:bookmarkStart w:id="971" w:name="_Toc280610100"/>
      <w:bookmarkStart w:id="972" w:name="_Toc280607141"/>
      <w:bookmarkStart w:id="973" w:name="_Toc280607473"/>
      <w:bookmarkStart w:id="974" w:name="_Toc280607726"/>
      <w:bookmarkStart w:id="975" w:name="_Toc280608564"/>
      <w:bookmarkStart w:id="976" w:name="_Toc280608818"/>
      <w:bookmarkStart w:id="977" w:name="_Toc280610101"/>
      <w:bookmarkStart w:id="978" w:name="_Toc280607142"/>
      <w:bookmarkStart w:id="979" w:name="_Toc280607474"/>
      <w:bookmarkStart w:id="980" w:name="_Toc280607727"/>
      <w:bookmarkStart w:id="981" w:name="_Toc280608565"/>
      <w:bookmarkStart w:id="982" w:name="_Toc280608819"/>
      <w:bookmarkStart w:id="983" w:name="_Toc280610102"/>
      <w:bookmarkStart w:id="984" w:name="_Toc280607143"/>
      <w:bookmarkStart w:id="985" w:name="_Toc280607475"/>
      <w:bookmarkStart w:id="986" w:name="_Toc280607728"/>
      <w:bookmarkStart w:id="987" w:name="_Toc280608566"/>
      <w:bookmarkStart w:id="988" w:name="_Toc280608820"/>
      <w:bookmarkStart w:id="989" w:name="_Toc280610103"/>
      <w:bookmarkStart w:id="990" w:name="_Toc280607144"/>
      <w:bookmarkStart w:id="991" w:name="_Toc280607476"/>
      <w:bookmarkStart w:id="992" w:name="_Toc280607729"/>
      <w:bookmarkStart w:id="993" w:name="_Toc280608567"/>
      <w:bookmarkStart w:id="994" w:name="_Toc280608821"/>
      <w:bookmarkStart w:id="995" w:name="_Toc280610104"/>
      <w:bookmarkStart w:id="996" w:name="_Toc280607145"/>
      <w:bookmarkStart w:id="997" w:name="_Toc280607477"/>
      <w:bookmarkStart w:id="998" w:name="_Toc280607730"/>
      <w:bookmarkStart w:id="999" w:name="_Toc280608568"/>
      <w:bookmarkStart w:id="1000" w:name="_Toc280608822"/>
      <w:bookmarkStart w:id="1001" w:name="_Toc280610105"/>
      <w:bookmarkStart w:id="1002" w:name="_Toc280607146"/>
      <w:bookmarkStart w:id="1003" w:name="_Toc280607478"/>
      <w:bookmarkStart w:id="1004" w:name="_Toc280607731"/>
      <w:bookmarkStart w:id="1005" w:name="_Toc280608569"/>
      <w:bookmarkStart w:id="1006" w:name="_Toc280608823"/>
      <w:bookmarkStart w:id="1007" w:name="_Toc280610106"/>
      <w:bookmarkStart w:id="1008" w:name="_Toc280607147"/>
      <w:bookmarkStart w:id="1009" w:name="_Toc280607479"/>
      <w:bookmarkStart w:id="1010" w:name="_Toc280607732"/>
      <w:bookmarkStart w:id="1011" w:name="_Toc280608570"/>
      <w:bookmarkStart w:id="1012" w:name="_Toc280608824"/>
      <w:bookmarkStart w:id="1013" w:name="_Toc280610107"/>
      <w:bookmarkStart w:id="1014" w:name="_Toc280607148"/>
      <w:bookmarkStart w:id="1015" w:name="_Toc280607480"/>
      <w:bookmarkStart w:id="1016" w:name="_Toc280607733"/>
      <w:bookmarkStart w:id="1017" w:name="_Toc280608571"/>
      <w:bookmarkStart w:id="1018" w:name="_Toc280608825"/>
      <w:bookmarkStart w:id="1019" w:name="_Toc280610108"/>
      <w:bookmarkStart w:id="1020" w:name="_Toc280607149"/>
      <w:bookmarkStart w:id="1021" w:name="_Toc280607481"/>
      <w:bookmarkStart w:id="1022" w:name="_Toc280607734"/>
      <w:bookmarkStart w:id="1023" w:name="_Toc280608572"/>
      <w:bookmarkStart w:id="1024" w:name="_Toc280608826"/>
      <w:bookmarkStart w:id="1025" w:name="_Toc280610109"/>
      <w:bookmarkStart w:id="1026" w:name="_Toc280607150"/>
      <w:bookmarkStart w:id="1027" w:name="_Toc280607482"/>
      <w:bookmarkStart w:id="1028" w:name="_Toc280607735"/>
      <w:bookmarkStart w:id="1029" w:name="_Toc280608573"/>
      <w:bookmarkStart w:id="1030" w:name="_Toc280608827"/>
      <w:bookmarkStart w:id="1031" w:name="_Toc280610110"/>
      <w:bookmarkStart w:id="1032" w:name="_Toc280607151"/>
      <w:bookmarkStart w:id="1033" w:name="_Toc280607483"/>
      <w:bookmarkStart w:id="1034" w:name="_Toc280607736"/>
      <w:bookmarkStart w:id="1035" w:name="_Toc280608574"/>
      <w:bookmarkStart w:id="1036" w:name="_Toc280608828"/>
      <w:bookmarkStart w:id="1037" w:name="_Toc280610111"/>
      <w:bookmarkStart w:id="1038" w:name="_Toc280607152"/>
      <w:bookmarkStart w:id="1039" w:name="_Toc280607484"/>
      <w:bookmarkStart w:id="1040" w:name="_Toc280607737"/>
      <w:bookmarkStart w:id="1041" w:name="_Toc280608575"/>
      <w:bookmarkStart w:id="1042" w:name="_Toc280608829"/>
      <w:bookmarkStart w:id="1043" w:name="_Toc280610112"/>
      <w:bookmarkStart w:id="1044" w:name="_Toc280610114"/>
      <w:bookmarkStart w:id="1045" w:name="_Toc280610115"/>
      <w:bookmarkStart w:id="1046" w:name="_Toc280610116"/>
      <w:bookmarkStart w:id="1047" w:name="_Toc280610117"/>
      <w:bookmarkStart w:id="1048" w:name="_Toc280610119"/>
      <w:bookmarkStart w:id="1049" w:name="_Toc280610167"/>
      <w:bookmarkStart w:id="1050" w:name="_Toc280610168"/>
      <w:bookmarkStart w:id="1051" w:name="_Toc280610169"/>
      <w:bookmarkStart w:id="1052" w:name="_Toc280610171"/>
      <w:bookmarkStart w:id="1053" w:name="_Toc280610172"/>
      <w:bookmarkStart w:id="1054" w:name="_Toc280610173"/>
      <w:bookmarkStart w:id="1055" w:name="_Toc280610175"/>
      <w:bookmarkStart w:id="1056" w:name="_Toc280610176"/>
      <w:bookmarkStart w:id="1057" w:name="_Toc280610177"/>
      <w:bookmarkStart w:id="1058" w:name="_Toc280610178"/>
      <w:bookmarkStart w:id="1059" w:name="_Toc280610179"/>
      <w:bookmarkStart w:id="1060" w:name="_Toc280610180"/>
      <w:bookmarkStart w:id="1061" w:name="_Toc280610181"/>
      <w:bookmarkStart w:id="1062" w:name="_Toc280610215"/>
      <w:bookmarkStart w:id="1063" w:name="_Toc280610217"/>
      <w:bookmarkStart w:id="1064" w:name="_Toc280610218"/>
      <w:bookmarkStart w:id="1065" w:name="_Toc280610219"/>
      <w:bookmarkStart w:id="1066" w:name="_Toc280610221"/>
      <w:bookmarkStart w:id="1067" w:name="_Toc280610223"/>
      <w:bookmarkStart w:id="1068" w:name="_Toc280610225"/>
      <w:bookmarkStart w:id="1069" w:name="_Toc49066552"/>
      <w:bookmarkStart w:id="1070" w:name="_Toc49066654"/>
      <w:bookmarkStart w:id="1071" w:name="_Toc51736379"/>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rsidR="008B47D7" w:rsidRDefault="008B47D7">
      <w:pPr>
        <w:pStyle w:val="Heading1"/>
        <w:tabs>
          <w:tab w:val="clear" w:pos="432"/>
          <w:tab w:val="num" w:pos="-1260"/>
        </w:tabs>
        <w:spacing w:after="0"/>
        <w:ind w:left="360" w:hanging="360"/>
        <w:jc w:val="left"/>
      </w:pPr>
      <w:bookmarkStart w:id="1072" w:name="_Toc114019689"/>
      <w:bookmarkStart w:id="1073" w:name="_Toc114019902"/>
      <w:bookmarkStart w:id="1074" w:name="_Toc114019957"/>
      <w:bookmarkStart w:id="1075" w:name="_Toc114020302"/>
      <w:bookmarkStart w:id="1076" w:name="_Toc114021069"/>
      <w:bookmarkStart w:id="1077" w:name="_Toc114037148"/>
      <w:bookmarkStart w:id="1078" w:name="_Toc114037388"/>
      <w:bookmarkStart w:id="1079" w:name="_Toc114051971"/>
      <w:bookmarkStart w:id="1080" w:name="_Toc114019691"/>
      <w:bookmarkStart w:id="1081" w:name="_Toc114019904"/>
      <w:bookmarkStart w:id="1082" w:name="_Toc114019959"/>
      <w:bookmarkStart w:id="1083" w:name="_Toc114020304"/>
      <w:bookmarkStart w:id="1084" w:name="_Toc114021071"/>
      <w:bookmarkStart w:id="1085" w:name="_Toc114037150"/>
      <w:bookmarkStart w:id="1086" w:name="_Toc114037390"/>
      <w:bookmarkStart w:id="1087" w:name="_Toc114051973"/>
      <w:bookmarkStart w:id="1088" w:name="_Toc107776300"/>
      <w:bookmarkStart w:id="1089" w:name="_Toc49066546"/>
      <w:bookmarkStart w:id="1090" w:name="_Toc49066648"/>
      <w:bookmarkStart w:id="1091" w:name="_Toc51736375"/>
      <w:bookmarkStart w:id="1092" w:name="_Toc63142378"/>
      <w:bookmarkStart w:id="1093" w:name="_Ref63155866"/>
      <w:bookmarkStart w:id="1094" w:name="_Toc175391994"/>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r>
        <w:t xml:space="preserve">BASELINE </w:t>
      </w:r>
      <w:r w:rsidRPr="00497C58">
        <w:t>CHANGE CONTROL</w:t>
      </w:r>
      <w:bookmarkEnd w:id="1089"/>
      <w:bookmarkEnd w:id="1090"/>
      <w:bookmarkEnd w:id="1091"/>
      <w:bookmarkEnd w:id="1092"/>
      <w:bookmarkEnd w:id="1093"/>
      <w:bookmarkEnd w:id="1094"/>
    </w:p>
    <w:p w:rsidR="008B47D7" w:rsidRDefault="008B47D7" w:rsidP="008B47D7">
      <w:pPr>
        <w:rPr>
          <w:b/>
          <w:bCs/>
          <w:caps/>
        </w:rPr>
      </w:pPr>
    </w:p>
    <w:p w:rsidR="008B47D7" w:rsidRDefault="008B47D7" w:rsidP="008B47D7">
      <w:pPr>
        <w:jc w:val="left"/>
      </w:pPr>
      <w:r>
        <w:t xml:space="preserve">Changes to the </w:t>
      </w:r>
      <w:r w:rsidR="000311E8">
        <w:t xml:space="preserve">approved </w:t>
      </w:r>
      <w:r>
        <w:t>technical, cost, and schedule baselines will be controlled using the thresholds described in Table 6-1</w:t>
      </w:r>
      <w:r w:rsidRPr="00887964">
        <w:t xml:space="preserve"> </w:t>
      </w:r>
      <w:r>
        <w:t xml:space="preserve">using the HFT Project Change Request (PCR) online system. </w:t>
      </w:r>
    </w:p>
    <w:p w:rsidR="008B47D7" w:rsidRDefault="008B47D7" w:rsidP="008B47D7">
      <w:pPr>
        <w:jc w:val="left"/>
      </w:pPr>
    </w:p>
    <w:p w:rsidR="008B47D7" w:rsidRDefault="008B47D7" w:rsidP="008B47D7">
      <w:pPr>
        <w:jc w:val="left"/>
      </w:pPr>
      <w:r>
        <w:t>Project Controls is responsible for the PCR system.  This begins with a request from any team member regarding a change to the cost, schedule</w:t>
      </w:r>
      <w:r w:rsidR="00916435">
        <w:t>,</w:t>
      </w:r>
      <w:r>
        <w:t xml:space="preserve"> or technical baseline.  A draft PCR is generated by Project Controls and pertinent data/documents are attached.  Depending on the scope of the change, the draft document could be reviewed by Safety and finance personnel before being forwarded to the CPD.  </w:t>
      </w:r>
    </w:p>
    <w:p w:rsidR="008B47D7" w:rsidRDefault="008B47D7" w:rsidP="008B47D7">
      <w:pPr>
        <w:jc w:val="left"/>
      </w:pPr>
    </w:p>
    <w:p w:rsidR="008B47D7" w:rsidRDefault="008B47D7" w:rsidP="008B47D7">
      <w:pPr>
        <w:jc w:val="left"/>
      </w:pPr>
      <w:r>
        <w:t xml:space="preserve">All Level 3 PCRs will be approved by the CPD.  Level 1 and 2 PCRs will be submitted by the CPD to the FPD, after concurrence with </w:t>
      </w:r>
      <w:r w:rsidR="00916435">
        <w:t xml:space="preserve">the </w:t>
      </w:r>
      <w:r>
        <w:t xml:space="preserve">Physics </w:t>
      </w:r>
      <w:r w:rsidR="00916435">
        <w:t xml:space="preserve">Department </w:t>
      </w:r>
      <w:r>
        <w:t>Chair person.  All Level 2 PCRs will be reviewed and approved by the FPD.  For PCRs exceeding the thresholds of Level 2, the FPD will forward them to the NP Program Manager with a recommendation for approval.</w:t>
      </w:r>
    </w:p>
    <w:p w:rsidR="008B47D7" w:rsidRDefault="008B47D7" w:rsidP="008B47D7">
      <w:pPr>
        <w:jc w:val="left"/>
      </w:pPr>
    </w:p>
    <w:p w:rsidR="008B47D7" w:rsidRDefault="008B47D7" w:rsidP="008B47D7">
      <w:pPr>
        <w:jc w:val="left"/>
      </w:pPr>
      <w:r>
        <w:t xml:space="preserve">If the change is approved, Project Controls is responsible for implementing the approved cost, budget, schedule or milestone changes in the official HFT documents. If approval is denied, no changes are made to project documents. All PCRs, approved or rejected, are maintained in the database. </w:t>
      </w:r>
    </w:p>
    <w:p w:rsidR="008B47D7" w:rsidRDefault="008B47D7" w:rsidP="008B47D7">
      <w:pPr>
        <w:jc w:val="left"/>
      </w:pPr>
    </w:p>
    <w:p w:rsidR="008B47D7" w:rsidRDefault="008B47D7">
      <w:pPr>
        <w:ind w:left="360"/>
        <w:jc w:val="lef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70"/>
        <w:gridCol w:w="1350"/>
        <w:gridCol w:w="2340"/>
        <w:gridCol w:w="2250"/>
        <w:gridCol w:w="2268"/>
      </w:tblGrid>
      <w:tr w:rsidR="008B47D7">
        <w:tc>
          <w:tcPr>
            <w:tcW w:w="1170" w:type="dxa"/>
            <w:tcBorders>
              <w:bottom w:val="single" w:sz="4" w:space="0" w:color="auto"/>
            </w:tcBorders>
          </w:tcPr>
          <w:p w:rsidR="008B47D7" w:rsidRPr="000C72C2" w:rsidRDefault="008B47D7" w:rsidP="008B47D7">
            <w:pPr>
              <w:jc w:val="left"/>
              <w:rPr>
                <w:color w:val="F4BE00"/>
              </w:rPr>
            </w:pPr>
          </w:p>
        </w:tc>
        <w:tc>
          <w:tcPr>
            <w:tcW w:w="1350" w:type="dxa"/>
            <w:tcBorders>
              <w:bottom w:val="single" w:sz="4" w:space="0" w:color="auto"/>
            </w:tcBorders>
          </w:tcPr>
          <w:p w:rsidR="008B47D7" w:rsidRDefault="008B47D7" w:rsidP="008B47D7">
            <w:pPr>
              <w:widowControl w:val="0"/>
              <w:autoSpaceDE w:val="0"/>
              <w:autoSpaceDN w:val="0"/>
              <w:adjustRightInd w:val="0"/>
              <w:jc w:val="left"/>
              <w:rPr>
                <w:szCs w:val="32"/>
              </w:rPr>
            </w:pPr>
            <w:r>
              <w:rPr>
                <w:szCs w:val="32"/>
              </w:rPr>
              <w:t>DOE SC-2</w:t>
            </w:r>
          </w:p>
          <w:p w:rsidR="008B47D7" w:rsidRPr="003C6ACE" w:rsidRDefault="008B47D7" w:rsidP="008B47D7">
            <w:pPr>
              <w:widowControl w:val="0"/>
              <w:autoSpaceDE w:val="0"/>
              <w:autoSpaceDN w:val="0"/>
              <w:adjustRightInd w:val="0"/>
              <w:jc w:val="left"/>
              <w:rPr>
                <w:szCs w:val="32"/>
              </w:rPr>
            </w:pPr>
            <w:r>
              <w:rPr>
                <w:szCs w:val="32"/>
              </w:rPr>
              <w:t xml:space="preserve">Deputy </w:t>
            </w:r>
          </w:p>
          <w:p w:rsidR="008B47D7" w:rsidRPr="003C6ACE" w:rsidRDefault="008B47D7" w:rsidP="008B47D7">
            <w:pPr>
              <w:widowControl w:val="0"/>
              <w:autoSpaceDE w:val="0"/>
              <w:autoSpaceDN w:val="0"/>
              <w:adjustRightInd w:val="0"/>
              <w:jc w:val="left"/>
              <w:rPr>
                <w:rFonts w:ascii="Calibri" w:hAnsi="Calibri" w:cs="Calibri"/>
                <w:szCs w:val="30"/>
              </w:rPr>
            </w:pPr>
            <w:r w:rsidRPr="00963483">
              <w:rPr>
                <w:szCs w:val="32"/>
              </w:rPr>
              <w:t>Director</w:t>
            </w:r>
            <w:r>
              <w:rPr>
                <w:szCs w:val="32"/>
              </w:rPr>
              <w:t xml:space="preserve"> for Sciences Program</w:t>
            </w:r>
          </w:p>
          <w:p w:rsidR="008B47D7" w:rsidRPr="003C6ACE" w:rsidRDefault="008B47D7" w:rsidP="008B47D7">
            <w:pPr>
              <w:jc w:val="left"/>
            </w:pPr>
            <w:r w:rsidRPr="00963483">
              <w:rPr>
                <w:szCs w:val="32"/>
              </w:rPr>
              <w:t>(Level 0)</w:t>
            </w:r>
          </w:p>
        </w:tc>
        <w:tc>
          <w:tcPr>
            <w:tcW w:w="2340" w:type="dxa"/>
            <w:tcBorders>
              <w:bottom w:val="single" w:sz="4" w:space="0" w:color="auto"/>
            </w:tcBorders>
          </w:tcPr>
          <w:p w:rsidR="008B47D7" w:rsidRPr="003C6ACE" w:rsidRDefault="008B47D7" w:rsidP="008B47D7">
            <w:pPr>
              <w:widowControl w:val="0"/>
              <w:autoSpaceDE w:val="0"/>
              <w:autoSpaceDN w:val="0"/>
              <w:adjustRightInd w:val="0"/>
              <w:jc w:val="left"/>
              <w:rPr>
                <w:szCs w:val="32"/>
              </w:rPr>
            </w:pPr>
            <w:r w:rsidRPr="00963483">
              <w:rPr>
                <w:szCs w:val="32"/>
              </w:rPr>
              <w:t xml:space="preserve">DOE-SC-26 </w:t>
            </w:r>
          </w:p>
          <w:p w:rsidR="008B47D7" w:rsidRPr="003C6ACE" w:rsidRDefault="005F7D90" w:rsidP="008B47D7">
            <w:pPr>
              <w:widowControl w:val="0"/>
              <w:autoSpaceDE w:val="0"/>
              <w:autoSpaceDN w:val="0"/>
              <w:adjustRightInd w:val="0"/>
              <w:jc w:val="left"/>
              <w:rPr>
                <w:rFonts w:ascii="Calibri" w:hAnsi="Calibri" w:cs="Calibri"/>
                <w:szCs w:val="30"/>
              </w:rPr>
            </w:pPr>
            <w:r>
              <w:rPr>
                <w:szCs w:val="32"/>
              </w:rPr>
              <w:t xml:space="preserve">Acquisition Executive or </w:t>
            </w:r>
            <w:r w:rsidR="008B47D7" w:rsidRPr="00963483">
              <w:rPr>
                <w:szCs w:val="32"/>
              </w:rPr>
              <w:t>Program Manager</w:t>
            </w:r>
          </w:p>
          <w:p w:rsidR="008B47D7" w:rsidRPr="003C6ACE" w:rsidRDefault="008B47D7" w:rsidP="008B47D7">
            <w:pPr>
              <w:jc w:val="left"/>
            </w:pPr>
            <w:r w:rsidRPr="00963483">
              <w:rPr>
                <w:szCs w:val="32"/>
              </w:rPr>
              <w:t>(Level 1)</w:t>
            </w:r>
          </w:p>
        </w:tc>
        <w:tc>
          <w:tcPr>
            <w:tcW w:w="2250" w:type="dxa"/>
          </w:tcPr>
          <w:p w:rsidR="008B47D7" w:rsidRPr="003C6ACE" w:rsidRDefault="008B47D7" w:rsidP="008B47D7">
            <w:pPr>
              <w:widowControl w:val="0"/>
              <w:autoSpaceDE w:val="0"/>
              <w:autoSpaceDN w:val="0"/>
              <w:adjustRightInd w:val="0"/>
              <w:jc w:val="left"/>
              <w:rPr>
                <w:rFonts w:ascii="Calibri" w:hAnsi="Calibri" w:cs="Calibri"/>
                <w:szCs w:val="30"/>
              </w:rPr>
            </w:pPr>
            <w:r w:rsidRPr="00963483">
              <w:rPr>
                <w:szCs w:val="32"/>
              </w:rPr>
              <w:t>DOE-BHSO</w:t>
            </w:r>
          </w:p>
          <w:p w:rsidR="008B47D7" w:rsidRPr="003C6ACE" w:rsidRDefault="008B47D7" w:rsidP="008B47D7">
            <w:pPr>
              <w:widowControl w:val="0"/>
              <w:autoSpaceDE w:val="0"/>
              <w:autoSpaceDN w:val="0"/>
              <w:adjustRightInd w:val="0"/>
              <w:jc w:val="left"/>
              <w:rPr>
                <w:rFonts w:ascii="Calibri" w:hAnsi="Calibri" w:cs="Calibri"/>
                <w:szCs w:val="30"/>
              </w:rPr>
            </w:pPr>
            <w:r w:rsidRPr="00963483">
              <w:rPr>
                <w:szCs w:val="32"/>
              </w:rPr>
              <w:t>Federal Project Director</w:t>
            </w:r>
          </w:p>
          <w:p w:rsidR="008B47D7" w:rsidRPr="003C6ACE" w:rsidRDefault="008B47D7" w:rsidP="008B47D7">
            <w:pPr>
              <w:jc w:val="left"/>
            </w:pPr>
            <w:r w:rsidRPr="00963483">
              <w:rPr>
                <w:szCs w:val="32"/>
              </w:rPr>
              <w:t>(Level 2)</w:t>
            </w:r>
          </w:p>
        </w:tc>
        <w:tc>
          <w:tcPr>
            <w:tcW w:w="2268" w:type="dxa"/>
            <w:tcBorders>
              <w:bottom w:val="single" w:sz="4" w:space="0" w:color="auto"/>
            </w:tcBorders>
          </w:tcPr>
          <w:p w:rsidR="008B47D7" w:rsidRPr="003C6ACE" w:rsidRDefault="008B47D7" w:rsidP="008B47D7">
            <w:pPr>
              <w:widowControl w:val="0"/>
              <w:autoSpaceDE w:val="0"/>
              <w:autoSpaceDN w:val="0"/>
              <w:adjustRightInd w:val="0"/>
              <w:jc w:val="left"/>
              <w:rPr>
                <w:szCs w:val="32"/>
              </w:rPr>
            </w:pPr>
            <w:r w:rsidRPr="003C6ACE">
              <w:rPr>
                <w:szCs w:val="32"/>
              </w:rPr>
              <w:t xml:space="preserve">HFT </w:t>
            </w:r>
          </w:p>
          <w:p w:rsidR="008B47D7" w:rsidRDefault="008B47D7">
            <w:pPr>
              <w:widowControl w:val="0"/>
              <w:autoSpaceDE w:val="0"/>
              <w:autoSpaceDN w:val="0"/>
              <w:adjustRightInd w:val="0"/>
              <w:jc w:val="left"/>
            </w:pPr>
            <w:r w:rsidRPr="003C6ACE">
              <w:rPr>
                <w:szCs w:val="32"/>
              </w:rPr>
              <w:t>Contractor Project Director (Level 3)</w:t>
            </w:r>
          </w:p>
        </w:tc>
      </w:tr>
      <w:tr w:rsidR="008B4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70" w:type="dxa"/>
            <w:tcBorders>
              <w:top w:val="single" w:sz="4" w:space="0" w:color="auto"/>
              <w:left w:val="single" w:sz="4" w:space="0" w:color="auto"/>
              <w:bottom w:val="single" w:sz="4" w:space="0" w:color="auto"/>
              <w:right w:val="single" w:sz="4" w:space="0" w:color="auto"/>
            </w:tcBorders>
          </w:tcPr>
          <w:p w:rsidR="008B47D7" w:rsidRPr="00916435" w:rsidRDefault="00184E49" w:rsidP="008B47D7">
            <w:pPr>
              <w:jc w:val="left"/>
              <w:rPr>
                <w:b/>
              </w:rPr>
            </w:pPr>
            <w:r w:rsidRPr="00184E49">
              <w:rPr>
                <w:b/>
              </w:rPr>
              <w:t>Scope</w:t>
            </w:r>
          </w:p>
          <w:p w:rsidR="008B47D7" w:rsidRDefault="008B47D7" w:rsidP="008B47D7">
            <w:pPr>
              <w:jc w:val="left"/>
            </w:pPr>
            <w:r>
              <w:t>(Table</w:t>
            </w:r>
          </w:p>
          <w:p w:rsidR="008B47D7" w:rsidRDefault="008B47D7" w:rsidP="008B47D7">
            <w:pPr>
              <w:jc w:val="left"/>
            </w:pPr>
            <w:r>
              <w:lastRenderedPageBreak/>
              <w:t xml:space="preserve"> 2-1)</w:t>
            </w:r>
          </w:p>
        </w:tc>
        <w:tc>
          <w:tcPr>
            <w:tcW w:w="1350" w:type="dxa"/>
            <w:tcBorders>
              <w:top w:val="single" w:sz="4" w:space="0" w:color="auto"/>
              <w:left w:val="single" w:sz="4" w:space="0" w:color="auto"/>
              <w:bottom w:val="single" w:sz="4" w:space="0" w:color="auto"/>
              <w:right w:val="single" w:sz="4" w:space="0" w:color="auto"/>
            </w:tcBorders>
          </w:tcPr>
          <w:p w:rsidR="008B47D7" w:rsidRDefault="008B47D7" w:rsidP="008B47D7">
            <w:pPr>
              <w:jc w:val="left"/>
            </w:pPr>
            <w:r w:rsidRPr="000C72C2">
              <w:rPr>
                <w:szCs w:val="32"/>
              </w:rPr>
              <w:lastRenderedPageBreak/>
              <w:t xml:space="preserve">Any change </w:t>
            </w:r>
            <w:r w:rsidRPr="000C72C2">
              <w:rPr>
                <w:szCs w:val="32"/>
              </w:rPr>
              <w:lastRenderedPageBreak/>
              <w:t>affecting Mission Need</w:t>
            </w:r>
          </w:p>
        </w:tc>
        <w:tc>
          <w:tcPr>
            <w:tcW w:w="2340" w:type="dxa"/>
            <w:tcBorders>
              <w:top w:val="single" w:sz="4" w:space="0" w:color="auto"/>
              <w:left w:val="single" w:sz="4" w:space="0" w:color="auto"/>
              <w:bottom w:val="single" w:sz="4" w:space="0" w:color="auto"/>
              <w:right w:val="single" w:sz="4" w:space="0" w:color="auto"/>
            </w:tcBorders>
          </w:tcPr>
          <w:p w:rsidR="008B47D7" w:rsidRDefault="008B47D7" w:rsidP="008B47D7">
            <w:pPr>
              <w:jc w:val="left"/>
            </w:pPr>
            <w:r w:rsidRPr="000C72C2">
              <w:rPr>
                <w:szCs w:val="32"/>
              </w:rPr>
              <w:lastRenderedPageBreak/>
              <w:t>Any change affecting CD-4 deliverables</w:t>
            </w:r>
          </w:p>
        </w:tc>
        <w:tc>
          <w:tcPr>
            <w:tcW w:w="2250" w:type="dxa"/>
            <w:tcBorders>
              <w:left w:val="single" w:sz="4" w:space="0" w:color="auto"/>
              <w:right w:val="single" w:sz="4" w:space="0" w:color="auto"/>
            </w:tcBorders>
          </w:tcPr>
          <w:p w:rsidR="008B47D7" w:rsidRDefault="008B47D7" w:rsidP="008B47D7">
            <w:pPr>
              <w:jc w:val="left"/>
            </w:pPr>
            <w:r w:rsidRPr="000C72C2">
              <w:rPr>
                <w:rFonts w:ascii="Cambria" w:hAnsi="Cambria" w:cs="Helvetica"/>
              </w:rPr>
              <w:t>N/A</w:t>
            </w:r>
          </w:p>
        </w:tc>
        <w:tc>
          <w:tcPr>
            <w:tcW w:w="2268" w:type="dxa"/>
            <w:tcBorders>
              <w:top w:val="single" w:sz="4" w:space="0" w:color="auto"/>
              <w:left w:val="single" w:sz="4" w:space="0" w:color="auto"/>
              <w:bottom w:val="single" w:sz="4" w:space="0" w:color="auto"/>
              <w:right w:val="single" w:sz="4" w:space="0" w:color="auto"/>
            </w:tcBorders>
          </w:tcPr>
          <w:p w:rsidR="008B47D7" w:rsidRDefault="008B47D7" w:rsidP="008B47D7">
            <w:pPr>
              <w:jc w:val="left"/>
            </w:pPr>
            <w:r w:rsidRPr="000C72C2">
              <w:rPr>
                <w:szCs w:val="32"/>
              </w:rPr>
              <w:t xml:space="preserve">Any change not affecting CD-4 </w:t>
            </w:r>
            <w:r w:rsidRPr="000C72C2">
              <w:rPr>
                <w:szCs w:val="32"/>
              </w:rPr>
              <w:lastRenderedPageBreak/>
              <w:t>deliverables</w:t>
            </w:r>
          </w:p>
        </w:tc>
      </w:tr>
      <w:tr w:rsidR="008B47D7">
        <w:tc>
          <w:tcPr>
            <w:tcW w:w="1170" w:type="dxa"/>
            <w:tcBorders>
              <w:top w:val="single" w:sz="4" w:space="0" w:color="auto"/>
            </w:tcBorders>
          </w:tcPr>
          <w:p w:rsidR="008B47D7" w:rsidRPr="000C72C2" w:rsidRDefault="008B47D7" w:rsidP="008B47D7">
            <w:pPr>
              <w:widowControl w:val="0"/>
              <w:autoSpaceDE w:val="0"/>
              <w:autoSpaceDN w:val="0"/>
              <w:adjustRightInd w:val="0"/>
              <w:jc w:val="left"/>
              <w:rPr>
                <w:rFonts w:ascii="Calibri" w:hAnsi="Calibri" w:cs="Calibri"/>
                <w:szCs w:val="30"/>
              </w:rPr>
            </w:pPr>
            <w:r w:rsidRPr="000C72C2">
              <w:rPr>
                <w:b/>
                <w:bCs/>
                <w:szCs w:val="32"/>
              </w:rPr>
              <w:lastRenderedPageBreak/>
              <w:t>Cost</w:t>
            </w:r>
          </w:p>
          <w:p w:rsidR="008B47D7" w:rsidRDefault="008B47D7" w:rsidP="008B47D7">
            <w:pPr>
              <w:jc w:val="left"/>
            </w:pPr>
            <w:r w:rsidRPr="000C72C2">
              <w:rPr>
                <w:szCs w:val="32"/>
              </w:rPr>
              <w:t>(Table 2-</w:t>
            </w:r>
            <w:r>
              <w:rPr>
                <w:szCs w:val="32"/>
              </w:rPr>
              <w:t>2</w:t>
            </w:r>
            <w:r w:rsidRPr="000C72C2">
              <w:rPr>
                <w:szCs w:val="32"/>
              </w:rPr>
              <w:t>)</w:t>
            </w:r>
          </w:p>
        </w:tc>
        <w:tc>
          <w:tcPr>
            <w:tcW w:w="1350" w:type="dxa"/>
            <w:tcBorders>
              <w:top w:val="single" w:sz="4" w:space="0" w:color="auto"/>
            </w:tcBorders>
          </w:tcPr>
          <w:p w:rsidR="008B47D7" w:rsidRDefault="008B47D7" w:rsidP="008B47D7">
            <w:pPr>
              <w:jc w:val="left"/>
            </w:pPr>
            <w:r w:rsidRPr="000C72C2">
              <w:rPr>
                <w:szCs w:val="32"/>
              </w:rPr>
              <w:t>Any increase in TPC</w:t>
            </w:r>
          </w:p>
        </w:tc>
        <w:tc>
          <w:tcPr>
            <w:tcW w:w="2340" w:type="dxa"/>
            <w:tcBorders>
              <w:top w:val="single" w:sz="4" w:space="0" w:color="auto"/>
            </w:tcBorders>
          </w:tcPr>
          <w:p w:rsidR="008B47D7" w:rsidRDefault="008B47D7" w:rsidP="008B47D7">
            <w:pPr>
              <w:jc w:val="left"/>
            </w:pPr>
            <w:r w:rsidRPr="000C72C2">
              <w:rPr>
                <w:szCs w:val="32"/>
              </w:rPr>
              <w:t xml:space="preserve">Any change to TEC or OPC, or cumulative allocation of </w:t>
            </w:r>
            <w:r w:rsidRPr="000C72C2">
              <w:rPr>
                <w:rFonts w:ascii="Calibri" w:hAnsi="Calibri" w:cs="Calibri"/>
                <w:szCs w:val="30"/>
              </w:rPr>
              <w:t>≥</w:t>
            </w:r>
            <w:r w:rsidRPr="000C72C2">
              <w:rPr>
                <w:szCs w:val="32"/>
              </w:rPr>
              <w:t xml:space="preserve"> $500k contingency</w:t>
            </w:r>
            <w:r>
              <w:rPr>
                <w:szCs w:val="32"/>
              </w:rPr>
              <w:t xml:space="preserve"> as referenced in Table 2-2 </w:t>
            </w:r>
          </w:p>
        </w:tc>
        <w:tc>
          <w:tcPr>
            <w:tcW w:w="2250" w:type="dxa"/>
          </w:tcPr>
          <w:p w:rsidR="008B47D7" w:rsidRDefault="008B47D7" w:rsidP="008B47D7">
            <w:pPr>
              <w:jc w:val="left"/>
            </w:pPr>
            <w:r w:rsidRPr="000C72C2">
              <w:rPr>
                <w:szCs w:val="32"/>
              </w:rPr>
              <w:t xml:space="preserve">A cumulative increase of </w:t>
            </w:r>
            <w:r w:rsidRPr="000C72C2">
              <w:rPr>
                <w:rFonts w:ascii="Calibri" w:hAnsi="Calibri" w:cs="Calibri"/>
                <w:szCs w:val="30"/>
              </w:rPr>
              <w:t>≥</w:t>
            </w:r>
            <w:r w:rsidRPr="000C72C2">
              <w:rPr>
                <w:szCs w:val="32"/>
              </w:rPr>
              <w:t xml:space="preserve"> $250k in WBS Level 2 elements, or cumulative allocation of </w:t>
            </w:r>
            <w:r w:rsidRPr="000C72C2">
              <w:rPr>
                <w:rFonts w:ascii="Calibri" w:hAnsi="Calibri" w:cs="Calibri"/>
                <w:szCs w:val="30"/>
              </w:rPr>
              <w:t>≥</w:t>
            </w:r>
            <w:r w:rsidRPr="000C72C2">
              <w:rPr>
                <w:szCs w:val="32"/>
              </w:rPr>
              <w:t xml:space="preserve"> $250k contingency</w:t>
            </w:r>
            <w:r>
              <w:rPr>
                <w:szCs w:val="32"/>
              </w:rPr>
              <w:t xml:space="preserve"> as referenced in Table 2-2</w:t>
            </w:r>
          </w:p>
        </w:tc>
        <w:tc>
          <w:tcPr>
            <w:tcW w:w="2268" w:type="dxa"/>
            <w:tcBorders>
              <w:top w:val="single" w:sz="4" w:space="0" w:color="auto"/>
            </w:tcBorders>
          </w:tcPr>
          <w:p w:rsidR="008B47D7" w:rsidRDefault="008B47D7" w:rsidP="008B47D7">
            <w:pPr>
              <w:jc w:val="left"/>
            </w:pPr>
            <w:r w:rsidRPr="000C72C2">
              <w:rPr>
                <w:szCs w:val="32"/>
              </w:rPr>
              <w:t xml:space="preserve">Any increase of </w:t>
            </w:r>
            <w:r w:rsidRPr="000C72C2">
              <w:rPr>
                <w:rFonts w:ascii="Calibri" w:hAnsi="Calibri" w:cs="Calibri"/>
                <w:szCs w:val="30"/>
              </w:rPr>
              <w:t>≥</w:t>
            </w:r>
            <w:r w:rsidRPr="000C72C2">
              <w:rPr>
                <w:szCs w:val="32"/>
              </w:rPr>
              <w:t xml:space="preserve"> $50k in a WBS Level 2 element</w:t>
            </w:r>
            <w:r>
              <w:rPr>
                <w:szCs w:val="32"/>
              </w:rPr>
              <w:t xml:space="preserve"> as referenced in Table 2-2</w:t>
            </w:r>
          </w:p>
        </w:tc>
      </w:tr>
      <w:tr w:rsidR="008B47D7">
        <w:tc>
          <w:tcPr>
            <w:tcW w:w="1170" w:type="dxa"/>
          </w:tcPr>
          <w:p w:rsidR="008B47D7" w:rsidRPr="000C72C2" w:rsidRDefault="008B47D7" w:rsidP="008B47D7">
            <w:pPr>
              <w:widowControl w:val="0"/>
              <w:autoSpaceDE w:val="0"/>
              <w:autoSpaceDN w:val="0"/>
              <w:adjustRightInd w:val="0"/>
              <w:jc w:val="left"/>
              <w:rPr>
                <w:rFonts w:ascii="Calibri" w:hAnsi="Calibri" w:cs="Calibri"/>
                <w:szCs w:val="30"/>
              </w:rPr>
            </w:pPr>
            <w:r w:rsidRPr="000C72C2">
              <w:rPr>
                <w:b/>
                <w:bCs/>
                <w:szCs w:val="32"/>
              </w:rPr>
              <w:t>Schedule</w:t>
            </w:r>
          </w:p>
          <w:p w:rsidR="008B47D7" w:rsidRDefault="008B47D7" w:rsidP="008B47D7">
            <w:pPr>
              <w:jc w:val="left"/>
            </w:pPr>
            <w:r w:rsidRPr="000C72C2">
              <w:rPr>
                <w:szCs w:val="32"/>
              </w:rPr>
              <w:t>(</w:t>
            </w:r>
            <w:r>
              <w:rPr>
                <w:szCs w:val="32"/>
              </w:rPr>
              <w:t>Table 2-3, 2-4)</w:t>
            </w:r>
          </w:p>
        </w:tc>
        <w:tc>
          <w:tcPr>
            <w:tcW w:w="1350" w:type="dxa"/>
          </w:tcPr>
          <w:p w:rsidR="008B47D7" w:rsidRDefault="008B47D7" w:rsidP="008B47D7">
            <w:pPr>
              <w:jc w:val="left"/>
            </w:pPr>
            <w:r w:rsidRPr="000C72C2">
              <w:rPr>
                <w:szCs w:val="32"/>
              </w:rPr>
              <w:t>Any delay in CD-4 date</w:t>
            </w:r>
          </w:p>
        </w:tc>
        <w:tc>
          <w:tcPr>
            <w:tcW w:w="2340" w:type="dxa"/>
          </w:tcPr>
          <w:p w:rsidR="008B47D7" w:rsidRDefault="008B47D7" w:rsidP="008B47D7">
            <w:pPr>
              <w:jc w:val="left"/>
            </w:pPr>
            <w:r w:rsidRPr="000C72C2">
              <w:rPr>
                <w:rFonts w:ascii="Calibri" w:hAnsi="Calibri" w:cs="Calibri"/>
                <w:szCs w:val="30"/>
              </w:rPr>
              <w:t xml:space="preserve">≥ </w:t>
            </w:r>
            <w:r w:rsidRPr="000C72C2">
              <w:rPr>
                <w:szCs w:val="32"/>
              </w:rPr>
              <w:t xml:space="preserve">3 months delay of a Level 1 milestone date (other than CD-4), or </w:t>
            </w:r>
            <w:r w:rsidRPr="000C72C2">
              <w:rPr>
                <w:rFonts w:ascii="Calibri" w:hAnsi="Calibri" w:cs="Calibri"/>
                <w:szCs w:val="30"/>
              </w:rPr>
              <w:t>≥</w:t>
            </w:r>
            <w:r w:rsidRPr="000C72C2">
              <w:rPr>
                <w:szCs w:val="32"/>
              </w:rPr>
              <w:t xml:space="preserve"> 6-month delay of a Level 2 milestone date</w:t>
            </w:r>
            <w:r>
              <w:rPr>
                <w:szCs w:val="32"/>
              </w:rPr>
              <w:t xml:space="preserve"> as referenced in Table 2-3 and 2-4</w:t>
            </w:r>
          </w:p>
        </w:tc>
        <w:tc>
          <w:tcPr>
            <w:tcW w:w="2250" w:type="dxa"/>
          </w:tcPr>
          <w:p w:rsidR="008B47D7" w:rsidRDefault="008B47D7" w:rsidP="008B47D7">
            <w:pPr>
              <w:jc w:val="left"/>
            </w:pPr>
            <w:r w:rsidRPr="000C72C2">
              <w:rPr>
                <w:rFonts w:ascii="Calibri" w:hAnsi="Calibri" w:cs="Calibri"/>
                <w:szCs w:val="30"/>
              </w:rPr>
              <w:t>≥</w:t>
            </w:r>
            <w:r w:rsidRPr="000C72C2">
              <w:rPr>
                <w:szCs w:val="32"/>
              </w:rPr>
              <w:t xml:space="preserve"> 3-month delay of a Level 2 milestone date</w:t>
            </w:r>
            <w:r>
              <w:rPr>
                <w:szCs w:val="32"/>
              </w:rPr>
              <w:t xml:space="preserve"> as referenced in Table 2-4. </w:t>
            </w:r>
          </w:p>
        </w:tc>
        <w:tc>
          <w:tcPr>
            <w:tcW w:w="2268" w:type="dxa"/>
          </w:tcPr>
          <w:p w:rsidR="008B47D7" w:rsidRDefault="008B47D7" w:rsidP="008B47D7">
            <w:pPr>
              <w:jc w:val="left"/>
            </w:pPr>
            <w:r w:rsidRPr="000C72C2">
              <w:rPr>
                <w:szCs w:val="32"/>
              </w:rPr>
              <w:t xml:space="preserve">≥ 1-month delay of a Level 2 milestone date, </w:t>
            </w:r>
            <w:r>
              <w:rPr>
                <w:szCs w:val="32"/>
              </w:rPr>
              <w:t>as referenced in Table 2-4</w:t>
            </w:r>
            <w:r w:rsidR="00301DBE">
              <w:rPr>
                <w:szCs w:val="32"/>
              </w:rPr>
              <w:t>,</w:t>
            </w:r>
            <w:r>
              <w:rPr>
                <w:szCs w:val="32"/>
              </w:rPr>
              <w:t xml:space="preserve"> </w:t>
            </w:r>
            <w:r w:rsidRPr="000C72C2">
              <w:rPr>
                <w:szCs w:val="32"/>
              </w:rPr>
              <w:t>or ≥ 3-month delay of a Level 3 milestone date</w:t>
            </w:r>
            <w:r>
              <w:rPr>
                <w:szCs w:val="32"/>
              </w:rPr>
              <w:t xml:space="preserve"> as maintained in the project schedule</w:t>
            </w:r>
          </w:p>
        </w:tc>
      </w:tr>
    </w:tbl>
    <w:p w:rsidR="000339EF" w:rsidRDefault="000339EF" w:rsidP="008B47D7">
      <w:pPr>
        <w:jc w:val="center"/>
      </w:pPr>
      <w:bookmarkStart w:id="1095" w:name="_Ref50462210"/>
      <w:bookmarkStart w:id="1096" w:name="_Toc55892723"/>
    </w:p>
    <w:p w:rsidR="008B47D7" w:rsidRDefault="008B47D7" w:rsidP="008B47D7">
      <w:pPr>
        <w:jc w:val="center"/>
      </w:pPr>
      <w:r>
        <w:t>Table 6-1</w:t>
      </w:r>
      <w:bookmarkEnd w:id="1095"/>
      <w:r>
        <w:t xml:space="preserve"> Summary of Baseline Change Control Thresholds</w:t>
      </w:r>
      <w:bookmarkEnd w:id="1096"/>
    </w:p>
    <w:p w:rsidR="008B47D7" w:rsidRDefault="008B47D7" w:rsidP="008B47D7">
      <w:pPr>
        <w:jc w:val="center"/>
      </w:pPr>
    </w:p>
    <w:p w:rsidR="008B47D7" w:rsidRDefault="008B47D7" w:rsidP="008B47D7">
      <w:pPr>
        <w:jc w:val="center"/>
      </w:pPr>
    </w:p>
    <w:p w:rsidR="008B47D7" w:rsidRDefault="008B47D7" w:rsidP="008B47D7">
      <w:pPr>
        <w:jc w:val="center"/>
      </w:pPr>
    </w:p>
    <w:p w:rsidR="008B47D7" w:rsidRDefault="008B47D7" w:rsidP="008B47D7">
      <w:pPr>
        <w:pStyle w:val="Heading1"/>
        <w:tabs>
          <w:tab w:val="clear" w:pos="432"/>
        </w:tabs>
        <w:spacing w:after="0"/>
        <w:ind w:left="360" w:hanging="360"/>
        <w:jc w:val="left"/>
      </w:pPr>
      <w:bookmarkStart w:id="1097" w:name="_Toc107764573"/>
      <w:bookmarkStart w:id="1098" w:name="_Toc107771887"/>
      <w:bookmarkStart w:id="1099" w:name="_Toc107776305"/>
      <w:bookmarkStart w:id="1100" w:name="_Toc107898960"/>
      <w:bookmarkStart w:id="1101" w:name="_Toc107899127"/>
      <w:bookmarkStart w:id="1102" w:name="_Toc175391995"/>
      <w:bookmarkStart w:id="1103" w:name="_Toc62538012"/>
      <w:bookmarkStart w:id="1104" w:name="_Toc63142386"/>
      <w:bookmarkStart w:id="1105" w:name="_Toc49066563"/>
      <w:bookmarkStart w:id="1106" w:name="_Toc49066665"/>
      <w:bookmarkStart w:id="1107" w:name="_Toc51736389"/>
      <w:bookmarkStart w:id="1108" w:name="_Toc62538017"/>
      <w:bookmarkEnd w:id="1097"/>
      <w:bookmarkEnd w:id="1098"/>
      <w:bookmarkEnd w:id="1099"/>
      <w:bookmarkEnd w:id="1100"/>
      <w:bookmarkEnd w:id="1101"/>
      <w:r>
        <w:t>MANAGEMENT Structure and Integrated Project Team</w:t>
      </w:r>
      <w:bookmarkEnd w:id="1102"/>
    </w:p>
    <w:p w:rsidR="008B47D7" w:rsidRDefault="008B47D7" w:rsidP="008B47D7">
      <w:pPr>
        <w:pStyle w:val="Heading2"/>
        <w:ind w:left="576"/>
      </w:pPr>
      <w:bookmarkStart w:id="1109" w:name="_Toc175391996"/>
      <w:r>
        <w:rPr>
          <w:caps w:val="0"/>
        </w:rPr>
        <w:t>Management Structure and Team</w:t>
      </w:r>
      <w:bookmarkEnd w:id="1109"/>
    </w:p>
    <w:p w:rsidR="008B47D7" w:rsidRPr="00567A45" w:rsidRDefault="008B47D7" w:rsidP="008B47D7">
      <w:pPr>
        <w:pStyle w:val="BodyText"/>
        <w:jc w:val="left"/>
        <w:rPr>
          <w:rFonts w:ascii="Times New Roman" w:hAnsi="Times New Roman"/>
          <w:sz w:val="24"/>
          <w:szCs w:val="24"/>
        </w:rPr>
      </w:pPr>
      <w:r w:rsidRPr="00567A45">
        <w:rPr>
          <w:rFonts w:ascii="Times New Roman" w:hAnsi="Times New Roman"/>
          <w:sz w:val="24"/>
          <w:szCs w:val="24"/>
        </w:rPr>
        <w:t xml:space="preserve">This section provides the management organization for the HFT project as needed for development, fabrication and final assembly of the apparatus. </w:t>
      </w:r>
      <w:commentRangeStart w:id="1110"/>
      <w:r w:rsidRPr="00567A45">
        <w:rPr>
          <w:rFonts w:ascii="Times New Roman" w:hAnsi="Times New Roman"/>
          <w:sz w:val="24"/>
          <w:szCs w:val="24"/>
        </w:rPr>
        <w:t xml:space="preserve">Figure 7-1 </w:t>
      </w:r>
      <w:commentRangeEnd w:id="1110"/>
      <w:r w:rsidR="005F7D90">
        <w:rPr>
          <w:rStyle w:val="CommentReference"/>
          <w:rFonts w:ascii="Times New Roman" w:hAnsi="Times New Roman"/>
        </w:rPr>
        <w:commentReference w:id="1110"/>
      </w:r>
      <w:r w:rsidRPr="00567A45">
        <w:rPr>
          <w:rFonts w:ascii="Times New Roman" w:hAnsi="Times New Roman"/>
          <w:sz w:val="24"/>
          <w:szCs w:val="24"/>
        </w:rPr>
        <w:t>outlines the HFT management structure.</w:t>
      </w:r>
    </w:p>
    <w:p w:rsidR="008B47D7" w:rsidRPr="00567A45" w:rsidRDefault="008B47D7" w:rsidP="008B47D7">
      <w:pPr>
        <w:pStyle w:val="BodyText"/>
        <w:jc w:val="left"/>
        <w:rPr>
          <w:rFonts w:ascii="Times New Roman" w:hAnsi="Times New Roman"/>
          <w:sz w:val="24"/>
          <w:szCs w:val="24"/>
        </w:rPr>
      </w:pPr>
    </w:p>
    <w:p w:rsidR="008B47D7" w:rsidRDefault="00952551" w:rsidP="008B47D7">
      <w:pPr>
        <w:pStyle w:val="BodyText"/>
        <w:jc w:val="left"/>
        <w:rPr>
          <w:rFonts w:ascii="Times New Roman" w:hAnsi="Times New Roman"/>
        </w:rPr>
      </w:pPr>
      <w:r>
        <w:rPr>
          <w:rFonts w:ascii="Times New Roman" w:hAnsi="Times New Roman"/>
          <w:noProof/>
          <w:sz w:val="24"/>
          <w:szCs w:val="24"/>
        </w:rPr>
        <w:lastRenderedPageBreak/>
        <w:drawing>
          <wp:inline distT="0" distB="0" distL="0" distR="0">
            <wp:extent cx="5886450" cy="5419725"/>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886450" cy="5419725"/>
                    </a:xfrm>
                    <a:prstGeom prst="rect">
                      <a:avLst/>
                    </a:prstGeom>
                    <a:noFill/>
                    <a:ln w="9525">
                      <a:noFill/>
                      <a:miter lim="800000"/>
                      <a:headEnd/>
                      <a:tailEnd/>
                    </a:ln>
                  </pic:spPr>
                </pic:pic>
              </a:graphicData>
            </a:graphic>
          </wp:inline>
        </w:drawing>
      </w:r>
    </w:p>
    <w:p w:rsidR="008B47D7" w:rsidRDefault="008B47D7">
      <w:pPr>
        <w:pStyle w:val="Caption"/>
        <w:jc w:val="both"/>
      </w:pPr>
      <w:r>
        <w:rPr>
          <w:szCs w:val="24"/>
        </w:rPr>
        <w:t xml:space="preserve">                              </w:t>
      </w:r>
      <w:r>
        <w:rPr>
          <w:bCs w:val="0"/>
          <w:szCs w:val="24"/>
        </w:rPr>
        <w:t xml:space="preserve">   </w:t>
      </w:r>
      <w:r w:rsidRPr="00001858">
        <w:t xml:space="preserve">Figure </w:t>
      </w:r>
      <w:r>
        <w:t>7</w:t>
      </w:r>
      <w:r w:rsidRPr="00001858">
        <w:noBreakHyphen/>
      </w:r>
      <w:r w:rsidR="004D5DEC">
        <w:rPr>
          <w:bCs w:val="0"/>
        </w:rPr>
        <w:fldChar w:fldCharType="begin"/>
      </w:r>
      <w:r>
        <w:rPr>
          <w:bCs w:val="0"/>
        </w:rPr>
        <w:instrText xml:space="preserve"> SEQ Figure \* ARABIC \s 1 </w:instrText>
      </w:r>
      <w:r w:rsidR="004D5DEC">
        <w:rPr>
          <w:bCs w:val="0"/>
        </w:rPr>
        <w:fldChar w:fldCharType="separate"/>
      </w:r>
      <w:r w:rsidR="00B04B77">
        <w:rPr>
          <w:bCs w:val="0"/>
          <w:noProof/>
        </w:rPr>
        <w:t>1</w:t>
      </w:r>
      <w:r w:rsidR="004D5DEC">
        <w:rPr>
          <w:bCs w:val="0"/>
        </w:rPr>
        <w:fldChar w:fldCharType="end"/>
      </w:r>
      <w:r w:rsidRPr="00001858">
        <w:rPr>
          <w:bCs w:val="0"/>
          <w:szCs w:val="24"/>
        </w:rPr>
        <w:t xml:space="preserve"> </w:t>
      </w:r>
      <w:r>
        <w:rPr>
          <w:bCs w:val="0"/>
          <w:szCs w:val="24"/>
        </w:rPr>
        <w:t xml:space="preserve">HFT </w:t>
      </w:r>
      <w:r w:rsidRPr="00001858">
        <w:t>Management Organization</w:t>
      </w:r>
      <w:r>
        <w:t xml:space="preserve"> Chart</w:t>
      </w:r>
    </w:p>
    <w:p w:rsidR="00102293" w:rsidRDefault="00102293" w:rsidP="008B47D7">
      <w:pPr>
        <w:jc w:val="left"/>
      </w:pPr>
    </w:p>
    <w:p w:rsidR="008B47D7" w:rsidRDefault="008B47D7" w:rsidP="008B47D7">
      <w:pPr>
        <w:jc w:val="left"/>
      </w:pPr>
      <w:r>
        <w:t>Acronyms used in the above chart:</w:t>
      </w:r>
    </w:p>
    <w:p w:rsidR="008B47D7" w:rsidRDefault="008B47D7" w:rsidP="008B47D7">
      <w:pPr>
        <w:jc w:val="left"/>
      </w:pPr>
      <w:r>
        <w:t>BHSO – Brookhaven Site Office</w:t>
      </w:r>
    </w:p>
    <w:p w:rsidR="008B47D7" w:rsidRDefault="008B47D7" w:rsidP="008B47D7">
      <w:pPr>
        <w:jc w:val="left"/>
      </w:pPr>
      <w:r>
        <w:t>ESSH/QA - Environmental Safety, Security, Health, and Quality Assurance</w:t>
      </w:r>
    </w:p>
    <w:p w:rsidR="008B47D7" w:rsidRDefault="008B47D7" w:rsidP="008B47D7">
      <w:pPr>
        <w:jc w:val="left"/>
      </w:pPr>
      <w:r>
        <w:t>KSU – Kent State University</w:t>
      </w:r>
    </w:p>
    <w:p w:rsidR="008B47D7" w:rsidRDefault="008B47D7" w:rsidP="008B47D7">
      <w:pPr>
        <w:jc w:val="left"/>
      </w:pPr>
      <w:r>
        <w:t>LBNL – Lawrence Berkeley National Laboratory</w:t>
      </w:r>
    </w:p>
    <w:p w:rsidR="008B47D7" w:rsidRDefault="008B47D7" w:rsidP="008B47D7">
      <w:pPr>
        <w:jc w:val="left"/>
      </w:pPr>
      <w:r>
        <w:t>MIT – Massachusetts Institute of Technology</w:t>
      </w:r>
    </w:p>
    <w:p w:rsidR="008B47D7" w:rsidRDefault="008B47D7" w:rsidP="008B47D7">
      <w:pPr>
        <w:jc w:val="left"/>
      </w:pPr>
    </w:p>
    <w:p w:rsidR="00400744" w:rsidRDefault="00184E49">
      <w:pPr>
        <w:jc w:val="left"/>
      </w:pPr>
      <w:r w:rsidRPr="00184E49">
        <w:t>Within the DOE Office of Science (SC), the Office of Nuclear Physics (NP) has overall respo</w:t>
      </w:r>
      <w:r w:rsidR="00102293">
        <w:t>nsibility for the STAR HFT upgrade project.</w:t>
      </w:r>
      <w:r w:rsidRPr="00184E49">
        <w:t xml:space="preserve"> The Acquisition Executive (AE) is Timothy Hallman. Helmut Marsiske serves as the </w:t>
      </w:r>
      <w:r w:rsidR="00102293">
        <w:t xml:space="preserve">Federal </w:t>
      </w:r>
      <w:r w:rsidRPr="00184E49">
        <w:t>Program Manager in the Office of Nuclear Physics and reports to Jehanne Gillo</w:t>
      </w:r>
      <w:r w:rsidR="00102293">
        <w:t>,</w:t>
      </w:r>
      <w:r w:rsidRPr="00184E49">
        <w:t xml:space="preserve"> the Director of the Facilities and Project Management Division, who supports the AE.</w:t>
      </w:r>
    </w:p>
    <w:p w:rsidR="00400744" w:rsidRDefault="00400744">
      <w:pPr>
        <w:jc w:val="left"/>
      </w:pPr>
    </w:p>
    <w:p w:rsidR="008B47D7" w:rsidRDefault="00912977">
      <w:pPr>
        <w:ind w:left="720" w:hanging="360"/>
        <w:jc w:val="left"/>
      </w:pPr>
      <w:r>
        <w:t>Acquisition Executive</w:t>
      </w:r>
      <w:r w:rsidR="008B47D7">
        <w:t xml:space="preserve"> </w:t>
      </w:r>
    </w:p>
    <w:p w:rsidR="008B47D7" w:rsidRDefault="008B47D7" w:rsidP="008B47D7"/>
    <w:p w:rsidR="008B47D7" w:rsidRPr="00B33082" w:rsidRDefault="008B47D7" w:rsidP="008B47D7">
      <w:pPr>
        <w:pStyle w:val="LightGrid-Accent31"/>
        <w:numPr>
          <w:ilvl w:val="0"/>
          <w:numId w:val="13"/>
        </w:numPr>
        <w:autoSpaceDE w:val="0"/>
        <w:autoSpaceDN w:val="0"/>
        <w:adjustRightInd w:val="0"/>
        <w:jc w:val="left"/>
        <w:rPr>
          <w:i/>
        </w:rPr>
      </w:pPr>
      <w:r w:rsidRPr="00B33082">
        <w:rPr>
          <w:i/>
        </w:rPr>
        <w:lastRenderedPageBreak/>
        <w:t>Approves Critical Decisions</w:t>
      </w:r>
    </w:p>
    <w:p w:rsidR="008B47D7" w:rsidRPr="00B33082" w:rsidRDefault="008B47D7" w:rsidP="008B47D7">
      <w:pPr>
        <w:pStyle w:val="LightGrid-Accent31"/>
        <w:numPr>
          <w:ilvl w:val="0"/>
          <w:numId w:val="13"/>
        </w:numPr>
        <w:autoSpaceDE w:val="0"/>
        <w:autoSpaceDN w:val="0"/>
        <w:adjustRightInd w:val="0"/>
        <w:jc w:val="left"/>
        <w:rPr>
          <w:i/>
        </w:rPr>
      </w:pPr>
      <w:r w:rsidRPr="00B33082">
        <w:rPr>
          <w:rFonts w:ascii="TimesNewRomanPSMT" w:hAnsi="TimesNewRomanPSMT" w:cs="TimesNewRomanPSMT"/>
          <w:i/>
        </w:rPr>
        <w:t>Ensure</w:t>
      </w:r>
      <w:r>
        <w:rPr>
          <w:rFonts w:ascii="TimesNewRomanPSMT" w:hAnsi="TimesNewRomanPSMT" w:cs="TimesNewRomanPSMT"/>
          <w:i/>
        </w:rPr>
        <w:t>s</w:t>
      </w:r>
      <w:r w:rsidRPr="00B33082">
        <w:rPr>
          <w:rFonts w:ascii="TimesNewRomanPSMT" w:hAnsi="TimesNewRomanPSMT" w:cs="TimesNewRomanPSMT"/>
          <w:i/>
        </w:rPr>
        <w:t xml:space="preserve"> the FPD appointed to a project is qualified and has appropriate communication and leadership skills prior to designation.</w:t>
      </w:r>
    </w:p>
    <w:p w:rsidR="008B47D7" w:rsidRPr="00B33082" w:rsidRDefault="008B47D7" w:rsidP="008B47D7">
      <w:pPr>
        <w:pStyle w:val="LightGrid-Accent31"/>
        <w:numPr>
          <w:ilvl w:val="0"/>
          <w:numId w:val="13"/>
        </w:numPr>
        <w:autoSpaceDE w:val="0"/>
        <w:autoSpaceDN w:val="0"/>
        <w:adjustRightInd w:val="0"/>
        <w:jc w:val="left"/>
        <w:rPr>
          <w:i/>
        </w:rPr>
      </w:pPr>
      <w:r w:rsidRPr="00B33082">
        <w:rPr>
          <w:i/>
        </w:rPr>
        <w:t xml:space="preserve">Approves the </w:t>
      </w:r>
      <w:r>
        <w:rPr>
          <w:i/>
        </w:rPr>
        <w:t xml:space="preserve">Acquisition Strategy and </w:t>
      </w:r>
      <w:r w:rsidRPr="00B33082">
        <w:rPr>
          <w:i/>
        </w:rPr>
        <w:t xml:space="preserve">PEP </w:t>
      </w:r>
    </w:p>
    <w:p w:rsidR="008B47D7" w:rsidRPr="00B33082" w:rsidRDefault="008B47D7" w:rsidP="008B47D7">
      <w:pPr>
        <w:pStyle w:val="LightGrid-Accent31"/>
        <w:numPr>
          <w:ilvl w:val="0"/>
          <w:numId w:val="13"/>
        </w:numPr>
        <w:autoSpaceDE w:val="0"/>
        <w:autoSpaceDN w:val="0"/>
        <w:adjustRightInd w:val="0"/>
        <w:jc w:val="left"/>
        <w:rPr>
          <w:i/>
        </w:rPr>
      </w:pPr>
      <w:r w:rsidRPr="00B33082">
        <w:rPr>
          <w:rFonts w:ascii="TimesNewRomanPSMT" w:hAnsi="TimesNewRomanPSMT" w:cs="TimesNewRomanPSMT"/>
          <w:i/>
        </w:rPr>
        <w:t>Conduct</w:t>
      </w:r>
      <w:r>
        <w:rPr>
          <w:rFonts w:ascii="TimesNewRomanPSMT" w:hAnsi="TimesNewRomanPSMT" w:cs="TimesNewRomanPSMT"/>
          <w:i/>
        </w:rPr>
        <w:t>s</w:t>
      </w:r>
      <w:r w:rsidRPr="00B33082">
        <w:rPr>
          <w:rFonts w:ascii="TimesNewRomanPSMT" w:hAnsi="TimesNewRomanPSMT" w:cs="TimesNewRomanPSMT"/>
          <w:i/>
        </w:rPr>
        <w:t xml:space="preserve"> monthly or quarterly project reporting</w:t>
      </w:r>
      <w:r>
        <w:rPr>
          <w:rFonts w:ascii="TimesNewRomanPSMT" w:hAnsi="TimesNewRomanPSMT" w:cs="TimesNewRomanPSMT"/>
          <w:i/>
        </w:rPr>
        <w:t>/meeting</w:t>
      </w:r>
      <w:r w:rsidRPr="00B33082">
        <w:rPr>
          <w:i/>
        </w:rPr>
        <w:t xml:space="preserve"> </w:t>
      </w:r>
    </w:p>
    <w:p w:rsidR="008B47D7" w:rsidRPr="00B33082" w:rsidRDefault="008B47D7" w:rsidP="008B47D7">
      <w:pPr>
        <w:pStyle w:val="LightGrid-Accent31"/>
        <w:numPr>
          <w:ilvl w:val="0"/>
          <w:numId w:val="14"/>
        </w:numPr>
        <w:autoSpaceDE w:val="0"/>
        <w:autoSpaceDN w:val="0"/>
        <w:adjustRightInd w:val="0"/>
        <w:jc w:val="left"/>
        <w:rPr>
          <w:rFonts w:ascii="TimesNewRomanPSMT" w:hAnsi="TimesNewRomanPSMT" w:cs="TimesNewRomanPSMT"/>
          <w:i/>
        </w:rPr>
      </w:pPr>
      <w:r w:rsidRPr="00B33082">
        <w:rPr>
          <w:rFonts w:ascii="TimesNewRomanPSMT" w:hAnsi="TimesNewRomanPSMT" w:cs="TimesNewRomanPSMT"/>
          <w:i/>
        </w:rPr>
        <w:t>Initiate</w:t>
      </w:r>
      <w:r>
        <w:rPr>
          <w:rFonts w:ascii="TimesNewRomanPSMT" w:hAnsi="TimesNewRomanPSMT" w:cs="TimesNewRomanPSMT"/>
          <w:i/>
        </w:rPr>
        <w:t>s</w:t>
      </w:r>
      <w:r w:rsidRPr="00B33082">
        <w:rPr>
          <w:rFonts w:ascii="TimesNewRomanPSMT" w:hAnsi="TimesNewRomanPSMT" w:cs="TimesNewRomanPSMT"/>
          <w:i/>
        </w:rPr>
        <w:t xml:space="preserve"> definition of mission need </w:t>
      </w:r>
      <w:r w:rsidRPr="00B33082">
        <w:rPr>
          <w:i/>
        </w:rPr>
        <w:t>and objectives of the project</w:t>
      </w:r>
    </w:p>
    <w:p w:rsidR="008B47D7" w:rsidRPr="00B33082" w:rsidRDefault="008B47D7" w:rsidP="008B47D7">
      <w:pPr>
        <w:pStyle w:val="LightGrid-Accent31"/>
        <w:numPr>
          <w:ilvl w:val="0"/>
          <w:numId w:val="14"/>
        </w:numPr>
        <w:autoSpaceDE w:val="0"/>
        <w:autoSpaceDN w:val="0"/>
        <w:adjustRightInd w:val="0"/>
        <w:jc w:val="left"/>
        <w:rPr>
          <w:i/>
        </w:rPr>
      </w:pPr>
      <w:r w:rsidRPr="00B33082">
        <w:rPr>
          <w:i/>
        </w:rPr>
        <w:t>Initiates formal periodic reviews of the project</w:t>
      </w:r>
    </w:p>
    <w:p w:rsidR="008B47D7" w:rsidRPr="00B33082" w:rsidRDefault="008B47D7" w:rsidP="008B47D7">
      <w:pPr>
        <w:pStyle w:val="LightGrid-Accent31"/>
        <w:numPr>
          <w:ilvl w:val="0"/>
          <w:numId w:val="14"/>
        </w:numPr>
        <w:autoSpaceDE w:val="0"/>
        <w:autoSpaceDN w:val="0"/>
        <w:adjustRightInd w:val="0"/>
        <w:jc w:val="left"/>
        <w:rPr>
          <w:i/>
        </w:rPr>
      </w:pPr>
      <w:r w:rsidRPr="00B33082">
        <w:rPr>
          <w:i/>
        </w:rPr>
        <w:t xml:space="preserve">Provide </w:t>
      </w:r>
      <w:r w:rsidR="009250F4">
        <w:rPr>
          <w:i/>
        </w:rPr>
        <w:t>DOE-headquarters (DOE-</w:t>
      </w:r>
      <w:r w:rsidRPr="00B33082">
        <w:rPr>
          <w:i/>
        </w:rPr>
        <w:t>HQ</w:t>
      </w:r>
      <w:r w:rsidR="009250F4">
        <w:rPr>
          <w:i/>
        </w:rPr>
        <w:t>)</w:t>
      </w:r>
      <w:r w:rsidRPr="00B33082">
        <w:rPr>
          <w:i/>
        </w:rPr>
        <w:t xml:space="preserve"> technical guidance and resources to the FPD and Program Manager</w:t>
      </w:r>
    </w:p>
    <w:p w:rsidR="008B47D7" w:rsidRDefault="008B47D7">
      <w:pPr>
        <w:ind w:left="720" w:hanging="360"/>
        <w:jc w:val="left"/>
      </w:pPr>
    </w:p>
    <w:p w:rsidR="008B47D7" w:rsidRDefault="00102293">
      <w:pPr>
        <w:ind w:left="720" w:hanging="360"/>
        <w:jc w:val="left"/>
      </w:pPr>
      <w:r>
        <w:t xml:space="preserve">Federal </w:t>
      </w:r>
      <w:r w:rsidR="008B47D7">
        <w:t>Program Manager</w:t>
      </w:r>
    </w:p>
    <w:p w:rsidR="008B47D7" w:rsidRDefault="008B47D7" w:rsidP="008B47D7">
      <w:pPr>
        <w:tabs>
          <w:tab w:val="left" w:pos="-480"/>
          <w:tab w:val="left" w:pos="0"/>
          <w:tab w:val="left" w:pos="720"/>
          <w:tab w:val="left" w:pos="1440"/>
          <w:tab w:val="left" w:pos="2160"/>
          <w:tab w:val="left" w:pos="2880"/>
          <w:tab w:val="left" w:pos="3600"/>
          <w:tab w:val="left" w:pos="4320"/>
          <w:tab w:val="left" w:pos="5040"/>
          <w:tab w:val="left" w:pos="5730"/>
          <w:tab w:val="left" w:pos="6480"/>
        </w:tabs>
        <w:ind w:left="1980"/>
        <w:jc w:val="left"/>
        <w:rPr>
          <w:rFonts w:ascii="Arial" w:hAnsi="Arial" w:cs="Arial"/>
          <w:sz w:val="22"/>
          <w:szCs w:val="22"/>
        </w:rPr>
      </w:pPr>
    </w:p>
    <w:p w:rsidR="008B47D7" w:rsidRDefault="008B47D7" w:rsidP="008B47D7">
      <w:pPr>
        <w:numPr>
          <w:ilvl w:val="0"/>
          <w:numId w:val="4"/>
        </w:numPr>
        <w:tabs>
          <w:tab w:val="clear" w:pos="720"/>
          <w:tab w:val="num" w:pos="-1350"/>
        </w:tabs>
        <w:autoSpaceDE w:val="0"/>
        <w:autoSpaceDN w:val="0"/>
        <w:adjustRightInd w:val="0"/>
        <w:jc w:val="left"/>
        <w:rPr>
          <w:i/>
        </w:rPr>
      </w:pPr>
      <w:r w:rsidRPr="00963483">
        <w:rPr>
          <w:i/>
        </w:rPr>
        <w:t xml:space="preserve">Functions as DOE-HQ </w:t>
      </w:r>
      <w:r w:rsidR="009250F4">
        <w:rPr>
          <w:i/>
        </w:rPr>
        <w:t xml:space="preserve">single </w:t>
      </w:r>
      <w:r w:rsidRPr="00963483">
        <w:rPr>
          <w:i/>
        </w:rPr>
        <w:t>point of contact for</w:t>
      </w:r>
      <w:r w:rsidR="009250F4">
        <w:rPr>
          <w:i/>
        </w:rPr>
        <w:t xml:space="preserve"> all</w:t>
      </w:r>
      <w:r w:rsidRPr="00963483">
        <w:rPr>
          <w:i/>
        </w:rPr>
        <w:t xml:space="preserve"> Project matters</w:t>
      </w:r>
    </w:p>
    <w:p w:rsidR="008B47D7" w:rsidRPr="003C6ACE" w:rsidRDefault="008B47D7" w:rsidP="008B47D7">
      <w:pPr>
        <w:numPr>
          <w:ilvl w:val="0"/>
          <w:numId w:val="4"/>
        </w:numPr>
        <w:tabs>
          <w:tab w:val="clear" w:pos="720"/>
          <w:tab w:val="num" w:pos="-1350"/>
        </w:tabs>
        <w:autoSpaceDE w:val="0"/>
        <w:autoSpaceDN w:val="0"/>
        <w:adjustRightInd w:val="0"/>
        <w:jc w:val="left"/>
        <w:rPr>
          <w:i/>
        </w:rPr>
      </w:pPr>
      <w:r w:rsidRPr="00963483">
        <w:rPr>
          <w:i/>
        </w:rPr>
        <w:t>Serves as the representative in communicating the interests of the SC program</w:t>
      </w:r>
    </w:p>
    <w:p w:rsidR="008B47D7" w:rsidRPr="003C6ACE" w:rsidRDefault="008B47D7" w:rsidP="008B47D7">
      <w:pPr>
        <w:numPr>
          <w:ilvl w:val="0"/>
          <w:numId w:val="4"/>
        </w:numPr>
        <w:tabs>
          <w:tab w:val="clear" w:pos="720"/>
          <w:tab w:val="num" w:pos="-1350"/>
        </w:tabs>
        <w:autoSpaceDE w:val="0"/>
        <w:autoSpaceDN w:val="0"/>
        <w:adjustRightInd w:val="0"/>
        <w:jc w:val="left"/>
        <w:rPr>
          <w:i/>
        </w:rPr>
      </w:pPr>
      <w:r w:rsidRPr="00963483">
        <w:rPr>
          <w:i/>
        </w:rPr>
        <w:t>Coordinates with FPD, IPT, other SC Staff offices, and DOE-HQ program offices, as needed, to execute the project</w:t>
      </w:r>
    </w:p>
    <w:p w:rsidR="008B47D7" w:rsidRPr="003C6ACE" w:rsidRDefault="008B47D7" w:rsidP="008B47D7">
      <w:pPr>
        <w:numPr>
          <w:ilvl w:val="0"/>
          <w:numId w:val="4"/>
        </w:numPr>
        <w:tabs>
          <w:tab w:val="clear" w:pos="720"/>
          <w:tab w:val="num" w:pos="-1350"/>
        </w:tabs>
        <w:autoSpaceDE w:val="0"/>
        <w:autoSpaceDN w:val="0"/>
        <w:adjustRightInd w:val="0"/>
        <w:jc w:val="left"/>
        <w:rPr>
          <w:i/>
        </w:rPr>
      </w:pPr>
      <w:r w:rsidRPr="00963483">
        <w:rPr>
          <w:i/>
        </w:rPr>
        <w:t>Assists with budget formulation</w:t>
      </w:r>
    </w:p>
    <w:p w:rsidR="008B47D7" w:rsidRPr="003C6ACE" w:rsidRDefault="008B47D7" w:rsidP="008B47D7">
      <w:pPr>
        <w:numPr>
          <w:ilvl w:val="0"/>
          <w:numId w:val="4"/>
        </w:numPr>
        <w:tabs>
          <w:tab w:val="clear" w:pos="720"/>
          <w:tab w:val="num" w:pos="-1350"/>
        </w:tabs>
        <w:autoSpaceDE w:val="0"/>
        <w:autoSpaceDN w:val="0"/>
        <w:adjustRightInd w:val="0"/>
        <w:jc w:val="left"/>
        <w:rPr>
          <w:i/>
        </w:rPr>
      </w:pPr>
      <w:r w:rsidRPr="00963483">
        <w:rPr>
          <w:i/>
        </w:rPr>
        <w:t>Reviews and provides recommendations to senior management on Level 0 baseline changes, and approves Level 1 changes</w:t>
      </w:r>
    </w:p>
    <w:p w:rsidR="008B47D7" w:rsidRPr="003C6ACE" w:rsidRDefault="008B47D7" w:rsidP="008B47D7">
      <w:pPr>
        <w:numPr>
          <w:ilvl w:val="0"/>
          <w:numId w:val="4"/>
        </w:numPr>
        <w:tabs>
          <w:tab w:val="clear" w:pos="720"/>
          <w:tab w:val="num" w:pos="-1350"/>
        </w:tabs>
        <w:autoSpaceDE w:val="0"/>
        <w:autoSpaceDN w:val="0"/>
        <w:adjustRightInd w:val="0"/>
        <w:jc w:val="left"/>
        <w:rPr>
          <w:i/>
        </w:rPr>
      </w:pPr>
      <w:r w:rsidRPr="00963483">
        <w:rPr>
          <w:i/>
        </w:rPr>
        <w:t>Serves on the IPT</w:t>
      </w:r>
    </w:p>
    <w:p w:rsidR="008B47D7" w:rsidRPr="003C6ACE" w:rsidRDefault="008B47D7" w:rsidP="008B47D7">
      <w:pPr>
        <w:numPr>
          <w:ilvl w:val="0"/>
          <w:numId w:val="4"/>
        </w:numPr>
        <w:tabs>
          <w:tab w:val="clear" w:pos="720"/>
          <w:tab w:val="num" w:pos="-1350"/>
        </w:tabs>
        <w:autoSpaceDE w:val="0"/>
        <w:autoSpaceDN w:val="0"/>
        <w:adjustRightInd w:val="0"/>
        <w:jc w:val="left"/>
        <w:rPr>
          <w:i/>
        </w:rPr>
      </w:pPr>
      <w:r w:rsidRPr="00963483">
        <w:rPr>
          <w:i/>
        </w:rPr>
        <w:t>Reviews documents and recommend approval</w:t>
      </w:r>
    </w:p>
    <w:p w:rsidR="008B47D7" w:rsidRPr="003C6ACE" w:rsidRDefault="008B47D7" w:rsidP="008B47D7">
      <w:pPr>
        <w:numPr>
          <w:ilvl w:val="0"/>
          <w:numId w:val="4"/>
        </w:numPr>
        <w:tabs>
          <w:tab w:val="clear" w:pos="720"/>
          <w:tab w:val="num" w:pos="-1350"/>
        </w:tabs>
        <w:autoSpaceDE w:val="0"/>
        <w:autoSpaceDN w:val="0"/>
        <w:adjustRightInd w:val="0"/>
        <w:jc w:val="left"/>
        <w:rPr>
          <w:i/>
        </w:rPr>
      </w:pPr>
      <w:r w:rsidRPr="00963483">
        <w:rPr>
          <w:i/>
        </w:rPr>
        <w:t xml:space="preserve">Reviews project progress reports and deliverables  </w:t>
      </w:r>
    </w:p>
    <w:p w:rsidR="008B47D7" w:rsidRPr="003C6ACE" w:rsidRDefault="008B47D7" w:rsidP="008B47D7">
      <w:pPr>
        <w:numPr>
          <w:ilvl w:val="0"/>
          <w:numId w:val="4"/>
        </w:numPr>
        <w:tabs>
          <w:tab w:val="clear" w:pos="720"/>
          <w:tab w:val="num" w:pos="-1350"/>
        </w:tabs>
        <w:autoSpaceDE w:val="0"/>
        <w:autoSpaceDN w:val="0"/>
        <w:adjustRightInd w:val="0"/>
        <w:jc w:val="left"/>
        <w:rPr>
          <w:i/>
        </w:rPr>
      </w:pPr>
      <w:r w:rsidRPr="00963483">
        <w:rPr>
          <w:i/>
        </w:rPr>
        <w:t>Supports formal periodic reviews of the Project including DOE</w:t>
      </w:r>
      <w:r w:rsidR="0074786F">
        <w:rPr>
          <w:i/>
        </w:rPr>
        <w:t xml:space="preserve"> Office of Project Assessment (DOE</w:t>
      </w:r>
      <w:r w:rsidRPr="00963483">
        <w:rPr>
          <w:i/>
        </w:rPr>
        <w:t>-OPA</w:t>
      </w:r>
      <w:r w:rsidR="0074786F">
        <w:rPr>
          <w:i/>
        </w:rPr>
        <w:t>)</w:t>
      </w:r>
      <w:r w:rsidRPr="00963483">
        <w:rPr>
          <w:i/>
        </w:rPr>
        <w:t xml:space="preserve"> Reviews and tracks issues to resolution</w:t>
      </w:r>
    </w:p>
    <w:p w:rsidR="008B47D7" w:rsidRPr="003C6ACE" w:rsidRDefault="008B47D7" w:rsidP="008B47D7">
      <w:pPr>
        <w:autoSpaceDE w:val="0"/>
        <w:autoSpaceDN w:val="0"/>
        <w:adjustRightInd w:val="0"/>
        <w:rPr>
          <w:i/>
        </w:rPr>
      </w:pPr>
    </w:p>
    <w:p w:rsidR="008B47D7" w:rsidRDefault="00102293">
      <w:pPr>
        <w:ind w:left="360"/>
        <w:jc w:val="left"/>
      </w:pPr>
      <w:r>
        <w:t xml:space="preserve">Brookhaven </w:t>
      </w:r>
      <w:r w:rsidR="008B47D7" w:rsidRPr="00963483">
        <w:t xml:space="preserve">Site </w:t>
      </w:r>
      <w:r>
        <w:t xml:space="preserve">Office </w:t>
      </w:r>
      <w:r w:rsidR="008B47D7" w:rsidRPr="00963483">
        <w:t xml:space="preserve">Manager </w:t>
      </w:r>
    </w:p>
    <w:p w:rsidR="008B47D7" w:rsidRDefault="008B47D7">
      <w:pPr>
        <w:ind w:left="720" w:hanging="360"/>
        <w:jc w:val="left"/>
      </w:pPr>
    </w:p>
    <w:p w:rsidR="008B47D7" w:rsidRDefault="008B47D7" w:rsidP="008B47D7">
      <w:pPr>
        <w:pStyle w:val="LightGrid-Accent31"/>
        <w:numPr>
          <w:ilvl w:val="0"/>
          <w:numId w:val="10"/>
        </w:numPr>
        <w:ind w:left="720"/>
        <w:jc w:val="left"/>
        <w:rPr>
          <w:i/>
        </w:rPr>
      </w:pPr>
      <w:r w:rsidRPr="00570F60">
        <w:rPr>
          <w:i/>
        </w:rPr>
        <w:t>Provide</w:t>
      </w:r>
      <w:r>
        <w:rPr>
          <w:i/>
        </w:rPr>
        <w:t>s</w:t>
      </w:r>
      <w:r w:rsidRPr="00570F60">
        <w:rPr>
          <w:i/>
        </w:rPr>
        <w:t xml:space="preserve"> required Federal personnel resources </w:t>
      </w:r>
      <w:r>
        <w:rPr>
          <w:i/>
        </w:rPr>
        <w:t xml:space="preserve">at the site </w:t>
      </w:r>
      <w:r w:rsidRPr="00570F60">
        <w:rPr>
          <w:i/>
        </w:rPr>
        <w:t>as necessary</w:t>
      </w:r>
    </w:p>
    <w:p w:rsidR="00400744" w:rsidRDefault="008B47D7">
      <w:pPr>
        <w:pStyle w:val="LightGrid-Accent31"/>
        <w:numPr>
          <w:ilvl w:val="0"/>
          <w:numId w:val="10"/>
        </w:numPr>
        <w:ind w:left="720"/>
        <w:jc w:val="left"/>
        <w:rPr>
          <w:bCs/>
        </w:rPr>
      </w:pPr>
      <w:r>
        <w:rPr>
          <w:i/>
        </w:rPr>
        <w:t>Approves site specific documents and permits</w:t>
      </w:r>
      <w:r w:rsidR="004D5DEC">
        <w:fldChar w:fldCharType="begin"/>
      </w:r>
      <w:r w:rsidRPr="003F2487">
        <w:instrText>tc "4.5  Chicago Office and Fermi Site Office" \f C \l 2</w:instrText>
      </w:r>
      <w:r w:rsidR="004D5DEC">
        <w:fldChar w:fldCharType="end"/>
      </w:r>
    </w:p>
    <w:p w:rsidR="008B47D7" w:rsidRPr="00DB1825" w:rsidRDefault="008B47D7" w:rsidP="008B47D7">
      <w:pPr>
        <w:tabs>
          <w:tab w:val="left" w:pos="-480"/>
          <w:tab w:val="left" w:pos="0"/>
          <w:tab w:val="left" w:pos="720"/>
          <w:tab w:val="left" w:pos="1440"/>
          <w:tab w:val="left" w:pos="2160"/>
          <w:tab w:val="left" w:pos="2880"/>
          <w:tab w:val="left" w:pos="3600"/>
          <w:tab w:val="left" w:pos="4320"/>
          <w:tab w:val="left" w:pos="5040"/>
          <w:tab w:val="left" w:pos="5730"/>
          <w:tab w:val="left" w:pos="6480"/>
        </w:tabs>
      </w:pPr>
    </w:p>
    <w:p w:rsidR="008B47D7" w:rsidRDefault="008B47D7">
      <w:pPr>
        <w:ind w:left="720" w:hanging="360"/>
        <w:jc w:val="left"/>
        <w:rPr>
          <w:bCs/>
        </w:rPr>
      </w:pPr>
      <w:r w:rsidRPr="00963483">
        <w:t>HFT Federal Project Director</w:t>
      </w:r>
      <w:r w:rsidR="00912977">
        <w:t xml:space="preserve"> (FPD)</w:t>
      </w:r>
      <w:r w:rsidR="004D5DEC">
        <w:fldChar w:fldCharType="begin"/>
      </w:r>
      <w:r w:rsidRPr="003F2487">
        <w:instrText>tc "4.6  DECam Federal Project Director" \f C \l 2</w:instrText>
      </w:r>
      <w:r w:rsidR="004D5DEC">
        <w:fldChar w:fldCharType="end"/>
      </w:r>
    </w:p>
    <w:p w:rsidR="008B47D7" w:rsidRDefault="008B47D7" w:rsidP="008B47D7">
      <w:pPr>
        <w:tabs>
          <w:tab w:val="left" w:pos="1620"/>
        </w:tabs>
        <w:ind w:left="1440"/>
      </w:pPr>
    </w:p>
    <w:p w:rsidR="008B47D7" w:rsidRPr="00B33082" w:rsidRDefault="008B47D7" w:rsidP="008B47D7">
      <w:pPr>
        <w:pStyle w:val="LightGrid-Accent31"/>
        <w:numPr>
          <w:ilvl w:val="0"/>
          <w:numId w:val="9"/>
        </w:numPr>
        <w:autoSpaceDE w:val="0"/>
        <w:autoSpaceDN w:val="0"/>
        <w:adjustRightInd w:val="0"/>
        <w:jc w:val="left"/>
        <w:rPr>
          <w:rFonts w:ascii="TimesNewRomanPSMT" w:hAnsi="TimesNewRomanPSMT" w:cs="TimesNewRomanPSMT"/>
          <w:i/>
        </w:rPr>
      </w:pPr>
      <w:r w:rsidRPr="00B33082">
        <w:rPr>
          <w:rFonts w:ascii="TimesNewRomanPSMT" w:hAnsi="TimesNewRomanPSMT" w:cs="TimesNewRomanPSMT"/>
          <w:i/>
        </w:rPr>
        <w:t>Serve</w:t>
      </w:r>
      <w:r>
        <w:rPr>
          <w:rFonts w:ascii="TimesNewRomanPSMT" w:hAnsi="TimesNewRomanPSMT" w:cs="TimesNewRomanPSMT"/>
          <w:i/>
        </w:rPr>
        <w:t>s</w:t>
      </w:r>
      <w:r w:rsidRPr="00B33082">
        <w:rPr>
          <w:rFonts w:ascii="TimesNewRomanPSMT" w:hAnsi="TimesNewRomanPSMT" w:cs="TimesNewRomanPSMT"/>
          <w:i/>
        </w:rPr>
        <w:t xml:space="preserve"> as the single point of contact between Federal and contractor staff for all matters relating to a project and its performance.</w:t>
      </w:r>
    </w:p>
    <w:p w:rsidR="008B47D7" w:rsidRDefault="008B47D7" w:rsidP="008B47D7">
      <w:pPr>
        <w:pStyle w:val="LightGrid-Accent31"/>
        <w:numPr>
          <w:ilvl w:val="0"/>
          <w:numId w:val="9"/>
        </w:numPr>
        <w:autoSpaceDE w:val="0"/>
        <w:autoSpaceDN w:val="0"/>
        <w:adjustRightInd w:val="0"/>
        <w:jc w:val="left"/>
        <w:rPr>
          <w:rFonts w:ascii="TimesNewRomanPSMT" w:hAnsi="TimesNewRomanPSMT" w:cs="TimesNewRomanPSMT"/>
          <w:i/>
        </w:rPr>
      </w:pPr>
      <w:r w:rsidRPr="00B33082">
        <w:rPr>
          <w:rFonts w:ascii="TimesNewRomanPSMT" w:hAnsi="TimesNewRomanPSMT" w:cs="TimesNewRomanPSMT"/>
          <w:i/>
        </w:rPr>
        <w:t>Prepare</w:t>
      </w:r>
      <w:r>
        <w:rPr>
          <w:rFonts w:ascii="TimesNewRomanPSMT" w:hAnsi="TimesNewRomanPSMT" w:cs="TimesNewRomanPSMT"/>
          <w:i/>
        </w:rPr>
        <w:t>s</w:t>
      </w:r>
      <w:r w:rsidRPr="00B33082">
        <w:rPr>
          <w:rFonts w:ascii="TimesNewRomanPSMT" w:hAnsi="TimesNewRomanPSMT" w:cs="TimesNewRomanPSMT"/>
          <w:i/>
        </w:rPr>
        <w:t xml:space="preserve"> and maintain the IPT Charter and operating guidance with IPT support and ensure IPT is properly staffed. Define</w:t>
      </w:r>
      <w:r>
        <w:rPr>
          <w:rFonts w:ascii="TimesNewRomanPSMT" w:hAnsi="TimesNewRomanPSMT" w:cs="TimesNewRomanPSMT"/>
          <w:i/>
        </w:rPr>
        <w:t>s</w:t>
      </w:r>
      <w:r w:rsidRPr="00B33082">
        <w:rPr>
          <w:rFonts w:ascii="TimesNewRomanPSMT" w:hAnsi="TimesNewRomanPSMT" w:cs="TimesNewRomanPSMT"/>
          <w:i/>
        </w:rPr>
        <w:t xml:space="preserve"> and oversee</w:t>
      </w:r>
      <w:r>
        <w:rPr>
          <w:rFonts w:ascii="TimesNewRomanPSMT" w:hAnsi="TimesNewRomanPSMT" w:cs="TimesNewRomanPSMT"/>
          <w:i/>
        </w:rPr>
        <w:t>s</w:t>
      </w:r>
      <w:r w:rsidRPr="00B33082">
        <w:rPr>
          <w:rFonts w:ascii="TimesNewRomanPSMT" w:hAnsi="TimesNewRomanPSMT" w:cs="TimesNewRomanPSMT"/>
          <w:i/>
        </w:rPr>
        <w:t xml:space="preserve"> the roles and responsibilities of each IPT member. </w:t>
      </w:r>
    </w:p>
    <w:p w:rsidR="008B47D7" w:rsidRDefault="008B47D7">
      <w:pPr>
        <w:pStyle w:val="LightGrid-Accent31"/>
        <w:numPr>
          <w:ilvl w:val="0"/>
          <w:numId w:val="9"/>
        </w:numPr>
        <w:autoSpaceDE w:val="0"/>
        <w:autoSpaceDN w:val="0"/>
        <w:adjustRightInd w:val="0"/>
        <w:jc w:val="left"/>
        <w:rPr>
          <w:rFonts w:ascii="TimesNewRomanPSMT" w:hAnsi="TimesNewRomanPSMT" w:cs="TimesNewRomanPSMT"/>
          <w:i/>
        </w:rPr>
      </w:pPr>
      <w:r>
        <w:rPr>
          <w:rFonts w:ascii="TimesNewRomanPSMT" w:hAnsi="TimesNewRomanPSMT" w:cs="TimesNewRomanPSMT"/>
          <w:i/>
        </w:rPr>
        <w:t>Reviews and provides recommendations to senior management for Level 0 and Level 1 baseline changes; approves Level 2 changes</w:t>
      </w:r>
    </w:p>
    <w:p w:rsidR="008B47D7" w:rsidRPr="001F418D" w:rsidRDefault="008B47D7" w:rsidP="008B47D7">
      <w:pPr>
        <w:pStyle w:val="LightGrid-Accent31"/>
        <w:numPr>
          <w:ilvl w:val="0"/>
          <w:numId w:val="9"/>
        </w:numPr>
        <w:autoSpaceDE w:val="0"/>
        <w:autoSpaceDN w:val="0"/>
        <w:adjustRightInd w:val="0"/>
        <w:jc w:val="left"/>
        <w:rPr>
          <w:rFonts w:ascii="TimesNewRomanPSMT" w:hAnsi="TimesNewRomanPSMT" w:cs="TimesNewRomanPSMT"/>
          <w:i/>
        </w:rPr>
      </w:pPr>
      <w:r>
        <w:rPr>
          <w:rFonts w:ascii="TimesNewRomanPSMT" w:hAnsi="TimesNewRomanPSMT" w:cs="TimesNewRomanPSMT"/>
          <w:i/>
        </w:rPr>
        <w:t>Leads the IPT and provides broad program guidance. Delegates appropriate decision-making authority to the IPT members.</w:t>
      </w:r>
    </w:p>
    <w:p w:rsidR="008B47D7" w:rsidRDefault="008B47D7" w:rsidP="008B47D7">
      <w:pPr>
        <w:pStyle w:val="LightGrid-Accent31"/>
        <w:numPr>
          <w:ilvl w:val="0"/>
          <w:numId w:val="9"/>
        </w:numPr>
        <w:autoSpaceDE w:val="0"/>
        <w:autoSpaceDN w:val="0"/>
        <w:adjustRightInd w:val="0"/>
        <w:jc w:val="left"/>
        <w:rPr>
          <w:rFonts w:ascii="TimesNewRomanPSMT" w:hAnsi="TimesNewRomanPSMT" w:cs="TimesNewRomanPSMT"/>
          <w:i/>
        </w:rPr>
      </w:pPr>
      <w:r>
        <w:rPr>
          <w:rFonts w:ascii="TimesNewRomanPSMT" w:hAnsi="TimesNewRomanPSMT" w:cs="TimesNewRomanPSMT"/>
          <w:i/>
        </w:rPr>
        <w:t>Ensur</w:t>
      </w:r>
      <w:r w:rsidRPr="00FE5041">
        <w:rPr>
          <w:rFonts w:ascii="TimesNewRomanPSMT" w:hAnsi="TimesNewRomanPSMT" w:cs="TimesNewRomanPSMT"/>
          <w:i/>
        </w:rPr>
        <w:t>e</w:t>
      </w:r>
      <w:r>
        <w:rPr>
          <w:rFonts w:ascii="TimesNewRomanPSMT" w:hAnsi="TimesNewRomanPSMT" w:cs="TimesNewRomanPSMT"/>
          <w:i/>
        </w:rPr>
        <w:t>s</w:t>
      </w:r>
      <w:r w:rsidRPr="00FE5041">
        <w:rPr>
          <w:rFonts w:ascii="TimesNewRomanPSMT" w:hAnsi="TimesNewRomanPSMT" w:cs="TimesNewRomanPSMT"/>
          <w:i/>
        </w:rPr>
        <w:t xml:space="preserve"> development and implementation of key project documentation </w:t>
      </w:r>
    </w:p>
    <w:p w:rsidR="008B47D7" w:rsidRPr="00FE5041" w:rsidRDefault="008B47D7" w:rsidP="008B47D7">
      <w:pPr>
        <w:pStyle w:val="LightGrid-Accent31"/>
        <w:numPr>
          <w:ilvl w:val="0"/>
          <w:numId w:val="9"/>
        </w:numPr>
        <w:autoSpaceDE w:val="0"/>
        <w:autoSpaceDN w:val="0"/>
        <w:adjustRightInd w:val="0"/>
        <w:jc w:val="left"/>
        <w:rPr>
          <w:rFonts w:ascii="TimesNewRomanPSMT" w:hAnsi="TimesNewRomanPSMT" w:cs="TimesNewRomanPSMT"/>
          <w:i/>
        </w:rPr>
      </w:pPr>
      <w:r w:rsidRPr="00FE5041">
        <w:rPr>
          <w:rFonts w:ascii="TimesNewRomanPSMT" w:hAnsi="TimesNewRomanPSMT" w:cs="TimesNewRomanPSMT"/>
          <w:i/>
        </w:rPr>
        <w:t>Define</w:t>
      </w:r>
      <w:r>
        <w:rPr>
          <w:rFonts w:ascii="TimesNewRomanPSMT" w:hAnsi="TimesNewRomanPSMT" w:cs="TimesNewRomanPSMT"/>
          <w:i/>
        </w:rPr>
        <w:t>s</w:t>
      </w:r>
      <w:r w:rsidRPr="00FE5041">
        <w:rPr>
          <w:rFonts w:ascii="TimesNewRomanPSMT" w:hAnsi="TimesNewRomanPSMT" w:cs="TimesNewRomanPSMT"/>
          <w:i/>
        </w:rPr>
        <w:t xml:space="preserve"> project cost, schedule, performance, and scope baselines.</w:t>
      </w:r>
    </w:p>
    <w:p w:rsidR="008B47D7" w:rsidRPr="00B33082" w:rsidRDefault="008B47D7" w:rsidP="008B47D7">
      <w:pPr>
        <w:pStyle w:val="LightGrid-Accent31"/>
        <w:numPr>
          <w:ilvl w:val="0"/>
          <w:numId w:val="9"/>
        </w:numPr>
        <w:autoSpaceDE w:val="0"/>
        <w:autoSpaceDN w:val="0"/>
        <w:adjustRightInd w:val="0"/>
        <w:jc w:val="left"/>
        <w:rPr>
          <w:rFonts w:ascii="TimesNewRomanPSMT" w:hAnsi="TimesNewRomanPSMT" w:cs="TimesNewRomanPSMT"/>
          <w:i/>
        </w:rPr>
      </w:pPr>
      <w:r w:rsidRPr="00B33082">
        <w:rPr>
          <w:rFonts w:ascii="TimesNewRomanPSMT" w:hAnsi="TimesNewRomanPSMT" w:cs="TimesNewRomanPSMT"/>
          <w:i/>
        </w:rPr>
        <w:t>Ensure</w:t>
      </w:r>
      <w:r>
        <w:rPr>
          <w:rFonts w:ascii="TimesNewRomanPSMT" w:hAnsi="TimesNewRomanPSMT" w:cs="TimesNewRomanPSMT"/>
          <w:i/>
        </w:rPr>
        <w:t>s</w:t>
      </w:r>
      <w:r w:rsidRPr="00B33082">
        <w:rPr>
          <w:rFonts w:ascii="TimesNewRomanPSMT" w:hAnsi="TimesNewRomanPSMT" w:cs="TimesNewRomanPSMT"/>
          <w:i/>
        </w:rPr>
        <w:t xml:space="preserve"> design, construction, environmental, safety, security, health and quality efforts performed comply with the contract, public law, regulations and Executive Orders.</w:t>
      </w:r>
    </w:p>
    <w:p w:rsidR="008B47D7" w:rsidRPr="00B33082" w:rsidRDefault="008B47D7" w:rsidP="008B47D7">
      <w:pPr>
        <w:pStyle w:val="LightGrid-Accent31"/>
        <w:numPr>
          <w:ilvl w:val="0"/>
          <w:numId w:val="9"/>
        </w:numPr>
        <w:autoSpaceDE w:val="0"/>
        <w:autoSpaceDN w:val="0"/>
        <w:adjustRightInd w:val="0"/>
        <w:ind w:right="-180"/>
        <w:jc w:val="left"/>
        <w:rPr>
          <w:rFonts w:ascii="TimesNewRomanPSMT" w:hAnsi="TimesNewRomanPSMT" w:cs="TimesNewRomanPSMT"/>
          <w:i/>
        </w:rPr>
      </w:pPr>
      <w:r w:rsidRPr="00B33082">
        <w:rPr>
          <w:rFonts w:ascii="TimesNewRomanPSMT" w:hAnsi="TimesNewRomanPSMT" w:cs="TimesNewRomanPSMT"/>
          <w:i/>
        </w:rPr>
        <w:lastRenderedPageBreak/>
        <w:t>Ensure</w:t>
      </w:r>
      <w:r>
        <w:rPr>
          <w:rFonts w:ascii="TimesNewRomanPSMT" w:hAnsi="TimesNewRomanPSMT" w:cs="TimesNewRomanPSMT"/>
          <w:i/>
        </w:rPr>
        <w:t>s</w:t>
      </w:r>
      <w:r w:rsidRPr="00B33082">
        <w:rPr>
          <w:rFonts w:ascii="TimesNewRomanPSMT" w:hAnsi="TimesNewRomanPSMT" w:cs="TimesNewRomanPSMT"/>
          <w:i/>
        </w:rPr>
        <w:t xml:space="preserve"> timely, reliable</w:t>
      </w:r>
      <w:r>
        <w:rPr>
          <w:rFonts w:ascii="TimesNewRomanPSMT" w:hAnsi="TimesNewRomanPSMT" w:cs="TimesNewRomanPSMT"/>
          <w:i/>
        </w:rPr>
        <w:t>,</w:t>
      </w:r>
      <w:r w:rsidRPr="00B33082">
        <w:rPr>
          <w:rFonts w:ascii="TimesNewRomanPSMT" w:hAnsi="TimesNewRomanPSMT" w:cs="TimesNewRomanPSMT"/>
          <w:i/>
        </w:rPr>
        <w:t xml:space="preserve"> and accurate integration of contractor performance data into the project's scheduling, accounting, and performance measurement systems, to include PARS</w:t>
      </w:r>
      <w:r>
        <w:rPr>
          <w:rFonts w:ascii="TimesNewRomanPSMT" w:hAnsi="TimesNewRomanPSMT" w:cs="TimesNewRomanPSMT"/>
          <w:i/>
        </w:rPr>
        <w:t xml:space="preserve"> II</w:t>
      </w:r>
      <w:r w:rsidRPr="00B33082">
        <w:rPr>
          <w:rFonts w:ascii="TimesNewRomanPSMT" w:hAnsi="TimesNewRomanPSMT" w:cs="TimesNewRomanPSMT"/>
          <w:i/>
        </w:rPr>
        <w:t>.</w:t>
      </w:r>
    </w:p>
    <w:p w:rsidR="008B47D7" w:rsidRPr="00B33082" w:rsidRDefault="008B47D7" w:rsidP="008B47D7">
      <w:pPr>
        <w:pStyle w:val="LightGrid-Accent31"/>
        <w:numPr>
          <w:ilvl w:val="0"/>
          <w:numId w:val="9"/>
        </w:numPr>
        <w:autoSpaceDE w:val="0"/>
        <w:autoSpaceDN w:val="0"/>
        <w:adjustRightInd w:val="0"/>
        <w:jc w:val="left"/>
        <w:rPr>
          <w:rFonts w:ascii="TimesNewRomanPSMT" w:hAnsi="TimesNewRomanPSMT" w:cs="TimesNewRomanPSMT"/>
          <w:i/>
        </w:rPr>
      </w:pPr>
      <w:r w:rsidRPr="00B33082">
        <w:rPr>
          <w:rFonts w:ascii="TimesNewRomanPSMT" w:hAnsi="TimesNewRomanPSMT" w:cs="TimesNewRomanPSMT"/>
          <w:i/>
        </w:rPr>
        <w:t>Evaluate</w:t>
      </w:r>
      <w:r>
        <w:rPr>
          <w:rFonts w:ascii="TimesNewRomanPSMT" w:hAnsi="TimesNewRomanPSMT" w:cs="TimesNewRomanPSMT"/>
          <w:i/>
        </w:rPr>
        <w:t>s</w:t>
      </w:r>
      <w:r w:rsidRPr="00B33082">
        <w:rPr>
          <w:rFonts w:ascii="TimesNewRomanPSMT" w:hAnsi="TimesNewRomanPSMT" w:cs="TimesNewRomanPSMT"/>
          <w:i/>
        </w:rPr>
        <w:t xml:space="preserve"> and verif</w:t>
      </w:r>
      <w:r>
        <w:rPr>
          <w:rFonts w:ascii="TimesNewRomanPSMT" w:hAnsi="TimesNewRomanPSMT" w:cs="TimesNewRomanPSMT"/>
          <w:i/>
        </w:rPr>
        <w:t>ies</w:t>
      </w:r>
      <w:r w:rsidRPr="00B33082">
        <w:rPr>
          <w:rFonts w:ascii="TimesNewRomanPSMT" w:hAnsi="TimesNewRomanPSMT" w:cs="TimesNewRomanPSMT"/>
          <w:i/>
        </w:rPr>
        <w:t xml:space="preserve"> reported progress; make</w:t>
      </w:r>
      <w:r>
        <w:rPr>
          <w:rFonts w:ascii="TimesNewRomanPSMT" w:hAnsi="TimesNewRomanPSMT" w:cs="TimesNewRomanPSMT"/>
          <w:i/>
        </w:rPr>
        <w:t>s</w:t>
      </w:r>
      <w:r w:rsidRPr="00B33082">
        <w:rPr>
          <w:rFonts w:ascii="TimesNewRomanPSMT" w:hAnsi="TimesNewRomanPSMT" w:cs="TimesNewRomanPSMT"/>
          <w:i/>
        </w:rPr>
        <w:t xml:space="preserve"> projections of progress and identif</w:t>
      </w:r>
      <w:r>
        <w:rPr>
          <w:rFonts w:ascii="TimesNewRomanPSMT" w:hAnsi="TimesNewRomanPSMT" w:cs="TimesNewRomanPSMT"/>
          <w:i/>
        </w:rPr>
        <w:t>ies</w:t>
      </w:r>
      <w:r w:rsidRPr="00B33082">
        <w:rPr>
          <w:rFonts w:ascii="TimesNewRomanPSMT" w:hAnsi="TimesNewRomanPSMT" w:cs="TimesNewRomanPSMT"/>
          <w:i/>
        </w:rPr>
        <w:t xml:space="preserve"> trends.</w:t>
      </w:r>
    </w:p>
    <w:p w:rsidR="008B47D7" w:rsidRPr="00B33082" w:rsidRDefault="008B47D7" w:rsidP="008B47D7">
      <w:pPr>
        <w:pStyle w:val="LightGrid-Accent31"/>
        <w:numPr>
          <w:ilvl w:val="0"/>
          <w:numId w:val="9"/>
        </w:numPr>
        <w:autoSpaceDE w:val="0"/>
        <w:autoSpaceDN w:val="0"/>
        <w:adjustRightInd w:val="0"/>
        <w:jc w:val="left"/>
        <w:rPr>
          <w:rFonts w:ascii="TimesNewRomanPSMT" w:hAnsi="TimesNewRomanPSMT" w:cs="TimesNewRomanPSMT"/>
          <w:i/>
        </w:rPr>
      </w:pPr>
      <w:r w:rsidRPr="00B33082">
        <w:rPr>
          <w:rFonts w:ascii="TimesNewRomanPSMT" w:hAnsi="TimesNewRomanPSMT" w:cs="TimesNewRomanPSMT"/>
          <w:i/>
        </w:rPr>
        <w:t>Approve</w:t>
      </w:r>
      <w:r>
        <w:rPr>
          <w:rFonts w:ascii="TimesNewRomanPSMT" w:hAnsi="TimesNewRomanPSMT" w:cs="TimesNewRomanPSMT"/>
          <w:i/>
        </w:rPr>
        <w:t>s</w:t>
      </w:r>
      <w:r w:rsidRPr="00B33082">
        <w:rPr>
          <w:rFonts w:ascii="TimesNewRomanPSMT" w:hAnsi="TimesNewRomanPSMT" w:cs="TimesNewRomanPSMT"/>
          <w:i/>
        </w:rPr>
        <w:t xml:space="preserve"> (in coordination with the Contracting Officer) changes in compliance with the approved change control process documented or referenced in the PEP.</w:t>
      </w:r>
    </w:p>
    <w:p w:rsidR="008B47D7" w:rsidRDefault="008B47D7" w:rsidP="008B47D7">
      <w:pPr>
        <w:autoSpaceDE w:val="0"/>
        <w:autoSpaceDN w:val="0"/>
        <w:adjustRightInd w:val="0"/>
        <w:ind w:left="2340"/>
        <w:jc w:val="left"/>
      </w:pPr>
    </w:p>
    <w:p w:rsidR="008B47D7" w:rsidRDefault="008B47D7" w:rsidP="008B47D7">
      <w:pPr>
        <w:ind w:left="720" w:hanging="360"/>
        <w:jc w:val="left"/>
      </w:pPr>
      <w:r>
        <w:t xml:space="preserve"> Brookhaven</w:t>
      </w:r>
      <w:r w:rsidRPr="0048795A">
        <w:t xml:space="preserve"> National Laboratory</w:t>
      </w:r>
      <w:r>
        <w:t xml:space="preserve"> </w:t>
      </w:r>
    </w:p>
    <w:p w:rsidR="008B47D7" w:rsidRDefault="004D5DEC" w:rsidP="008B47D7">
      <w:pPr>
        <w:ind w:left="720" w:hanging="360"/>
        <w:jc w:val="left"/>
      </w:pPr>
      <w:r>
        <w:fldChar w:fldCharType="begin"/>
      </w:r>
      <w:r w:rsidR="008B47D7" w:rsidRPr="0048795A">
        <w:instrText>tc "4.7  Fermi National Accelerator Laboratory" \f C \l 2</w:instrText>
      </w:r>
      <w:r>
        <w:fldChar w:fldCharType="end"/>
      </w:r>
    </w:p>
    <w:p w:rsidR="008B47D7" w:rsidRPr="00B33082" w:rsidRDefault="008B47D7" w:rsidP="008B47D7">
      <w:pPr>
        <w:pStyle w:val="LightGrid-Accent31"/>
        <w:numPr>
          <w:ilvl w:val="0"/>
          <w:numId w:val="11"/>
        </w:numPr>
        <w:autoSpaceDE w:val="0"/>
        <w:autoSpaceDN w:val="0"/>
        <w:adjustRightInd w:val="0"/>
        <w:jc w:val="left"/>
        <w:rPr>
          <w:i/>
        </w:rPr>
      </w:pPr>
      <w:r w:rsidRPr="00B33082">
        <w:rPr>
          <w:i/>
        </w:rPr>
        <w:t>Ultimately responsible and accountable to DOE for executing the Project within scope, cost and schedule in a safe and responsible manner.</w:t>
      </w:r>
    </w:p>
    <w:p w:rsidR="008B47D7" w:rsidRPr="00B33082" w:rsidRDefault="008B47D7" w:rsidP="008B47D7">
      <w:pPr>
        <w:pStyle w:val="LightGrid-Accent31"/>
        <w:numPr>
          <w:ilvl w:val="0"/>
          <w:numId w:val="11"/>
        </w:numPr>
        <w:autoSpaceDE w:val="0"/>
        <w:autoSpaceDN w:val="0"/>
        <w:adjustRightInd w:val="0"/>
        <w:jc w:val="left"/>
        <w:rPr>
          <w:i/>
        </w:rPr>
      </w:pPr>
      <w:r w:rsidRPr="00B33082">
        <w:rPr>
          <w:i/>
        </w:rPr>
        <w:t>Provides access to laboratory/contractor resources, systems, and capabilities required to execute the Project.</w:t>
      </w:r>
    </w:p>
    <w:p w:rsidR="008B47D7" w:rsidRDefault="008B47D7">
      <w:pPr>
        <w:pStyle w:val="LightGrid-Accent31"/>
        <w:autoSpaceDE w:val="0"/>
        <w:autoSpaceDN w:val="0"/>
        <w:adjustRightInd w:val="0"/>
        <w:jc w:val="left"/>
        <w:rPr>
          <w:i/>
        </w:rPr>
      </w:pPr>
    </w:p>
    <w:p w:rsidR="008B47D7" w:rsidRDefault="008B47D7" w:rsidP="008B47D7">
      <w:pPr>
        <w:ind w:left="720" w:hanging="360"/>
        <w:jc w:val="left"/>
      </w:pPr>
      <w:r w:rsidRPr="008F1B7A">
        <w:t>HFT Contractor Project Director</w:t>
      </w:r>
      <w:r>
        <w:t xml:space="preserve"> (CPD)</w:t>
      </w:r>
      <w:r w:rsidRPr="008F1B7A">
        <w:t xml:space="preserve"> </w:t>
      </w:r>
    </w:p>
    <w:p w:rsidR="008B47D7" w:rsidRPr="008F1B7A" w:rsidRDefault="004D5DEC" w:rsidP="008B47D7">
      <w:pPr>
        <w:ind w:left="720" w:hanging="360"/>
        <w:jc w:val="left"/>
      </w:pPr>
      <w:r>
        <w:fldChar w:fldCharType="begin"/>
      </w:r>
      <w:r w:rsidR="008B47D7" w:rsidRPr="008F1B7A">
        <w:instrText>tc "4.8  DECam Project Manager" \f C \l 2</w:instrText>
      </w:r>
      <w:r>
        <w:fldChar w:fldCharType="end"/>
      </w:r>
    </w:p>
    <w:p w:rsidR="008B47D7" w:rsidRPr="00A713D5" w:rsidRDefault="008B47D7" w:rsidP="008B47D7">
      <w:pPr>
        <w:numPr>
          <w:ilvl w:val="0"/>
          <w:numId w:val="12"/>
        </w:numPr>
        <w:tabs>
          <w:tab w:val="left" w:pos="720"/>
        </w:tabs>
        <w:ind w:left="720"/>
        <w:jc w:val="left"/>
        <w:rPr>
          <w:rFonts w:ascii="TimesNewRomanPSMT" w:hAnsi="TimesNewRomanPSMT" w:cs="TimesNewRomanPSMT"/>
          <w:i/>
        </w:rPr>
      </w:pPr>
      <w:r w:rsidRPr="00A713D5">
        <w:rPr>
          <w:rFonts w:ascii="TimesNewRomanPSMT" w:hAnsi="TimesNewRomanPSMT" w:cs="TimesNewRomanPSMT"/>
          <w:i/>
        </w:rPr>
        <w:t xml:space="preserve">Reports to the Chairman of the BNL Physics Department and has the responsibility and authority for delivering the project scope on schedule and within budget. </w:t>
      </w:r>
    </w:p>
    <w:p w:rsidR="008B47D7" w:rsidRDefault="008B47D7" w:rsidP="008B47D7">
      <w:pPr>
        <w:numPr>
          <w:ilvl w:val="0"/>
          <w:numId w:val="12"/>
        </w:numPr>
        <w:tabs>
          <w:tab w:val="center" w:pos="720"/>
        </w:tabs>
        <w:ind w:left="720"/>
        <w:jc w:val="left"/>
        <w:rPr>
          <w:i/>
        </w:rPr>
      </w:pPr>
      <w:r w:rsidRPr="003B36BA">
        <w:rPr>
          <w:i/>
        </w:rPr>
        <w:t xml:space="preserve">Manages </w:t>
      </w:r>
      <w:r>
        <w:rPr>
          <w:i/>
        </w:rPr>
        <w:t xml:space="preserve">the </w:t>
      </w:r>
      <w:r w:rsidRPr="003B36BA">
        <w:rPr>
          <w:i/>
        </w:rPr>
        <w:t>execution of the project to ensure that the project is completed within approved cost, schedule and technical scope,</w:t>
      </w:r>
    </w:p>
    <w:p w:rsidR="008B47D7" w:rsidRPr="003B36BA" w:rsidRDefault="008B47D7" w:rsidP="008B47D7">
      <w:pPr>
        <w:numPr>
          <w:ilvl w:val="0"/>
          <w:numId w:val="12"/>
        </w:numPr>
        <w:tabs>
          <w:tab w:val="left" w:pos="720"/>
        </w:tabs>
        <w:ind w:left="720"/>
        <w:jc w:val="left"/>
        <w:rPr>
          <w:i/>
        </w:rPr>
      </w:pPr>
      <w:r w:rsidRPr="003B36BA">
        <w:rPr>
          <w:rFonts w:ascii="TimesNewRomanPSMT" w:hAnsi="TimesNewRomanPSMT" w:cs="TimesNewRomanPSMT"/>
          <w:i/>
        </w:rPr>
        <w:t>Ensures that effective project management systems, cost controls and milestone schedules are developed, documented and implemented to assess project performance</w:t>
      </w:r>
      <w:r>
        <w:rPr>
          <w:rFonts w:ascii="TimesNewRomanPSMT" w:hAnsi="TimesNewRomanPSMT" w:cs="TimesNewRomanPSMT"/>
          <w:i/>
        </w:rPr>
        <w:t>,</w:t>
      </w:r>
      <w:r w:rsidRPr="003B36BA">
        <w:rPr>
          <w:rFonts w:ascii="TimesNewRomanPSMT" w:hAnsi="TimesNewRomanPSMT" w:cs="TimesNewRomanPSMT"/>
          <w:i/>
        </w:rPr>
        <w:t xml:space="preserve"> </w:t>
      </w:r>
    </w:p>
    <w:p w:rsidR="008B47D7" w:rsidRPr="001C2962" w:rsidRDefault="008B47D7" w:rsidP="008B47D7">
      <w:pPr>
        <w:numPr>
          <w:ilvl w:val="0"/>
          <w:numId w:val="12"/>
        </w:numPr>
        <w:tabs>
          <w:tab w:val="left" w:pos="720"/>
        </w:tabs>
        <w:ind w:left="720"/>
        <w:jc w:val="left"/>
        <w:rPr>
          <w:i/>
        </w:rPr>
      </w:pPr>
      <w:r w:rsidRPr="001C2962">
        <w:rPr>
          <w:i/>
        </w:rPr>
        <w:t>Ensures that project activities are conducted in a safe and environmentally sound manner.</w:t>
      </w:r>
    </w:p>
    <w:p w:rsidR="008B47D7" w:rsidRPr="001C2962" w:rsidRDefault="008B47D7" w:rsidP="008B47D7">
      <w:pPr>
        <w:numPr>
          <w:ilvl w:val="0"/>
          <w:numId w:val="12"/>
        </w:numPr>
        <w:tabs>
          <w:tab w:val="left" w:pos="720"/>
        </w:tabs>
        <w:ind w:left="720"/>
        <w:jc w:val="left"/>
        <w:rPr>
          <w:i/>
        </w:rPr>
      </w:pPr>
      <w:r w:rsidRPr="001C2962">
        <w:rPr>
          <w:i/>
        </w:rPr>
        <w:t>Ensures ES&amp;H responsibilities and requirements are integrated into the project.</w:t>
      </w:r>
    </w:p>
    <w:p w:rsidR="008B47D7" w:rsidRPr="0057571A" w:rsidRDefault="008B47D7" w:rsidP="008B47D7">
      <w:pPr>
        <w:numPr>
          <w:ilvl w:val="0"/>
          <w:numId w:val="12"/>
        </w:numPr>
        <w:tabs>
          <w:tab w:val="left" w:pos="720"/>
        </w:tabs>
        <w:ind w:left="720"/>
        <w:jc w:val="left"/>
        <w:rPr>
          <w:i/>
        </w:rPr>
      </w:pPr>
      <w:r w:rsidRPr="001C2962">
        <w:rPr>
          <w:i/>
        </w:rPr>
        <w:t>Oversees R&amp;D program, design, fabrication, installation</w:t>
      </w:r>
      <w:r>
        <w:rPr>
          <w:i/>
        </w:rPr>
        <w:t>, and</w:t>
      </w:r>
      <w:r w:rsidRPr="001C2962">
        <w:rPr>
          <w:i/>
        </w:rPr>
        <w:t xml:space="preserve"> </w:t>
      </w:r>
      <w:r>
        <w:rPr>
          <w:i/>
        </w:rPr>
        <w:t>construction. Represents</w:t>
      </w:r>
      <w:r w:rsidRPr="0057571A">
        <w:rPr>
          <w:i/>
        </w:rPr>
        <w:t xml:space="preserve"> the project in interactions with the DOE.  Participates in management meetings with DOE and communicates project status and issues.</w:t>
      </w:r>
    </w:p>
    <w:p w:rsidR="008B47D7" w:rsidRPr="0057571A" w:rsidRDefault="008B47D7" w:rsidP="008B47D7">
      <w:pPr>
        <w:numPr>
          <w:ilvl w:val="0"/>
          <w:numId w:val="12"/>
        </w:numPr>
        <w:tabs>
          <w:tab w:val="left" w:pos="720"/>
        </w:tabs>
        <w:ind w:left="720"/>
        <w:jc w:val="left"/>
        <w:rPr>
          <w:i/>
        </w:rPr>
      </w:pPr>
      <w:r w:rsidRPr="0057571A">
        <w:rPr>
          <w:i/>
        </w:rPr>
        <w:t>Requests and coordinates internal and external peer reviews of project.</w:t>
      </w:r>
    </w:p>
    <w:p w:rsidR="008B47D7" w:rsidRPr="003B36BA" w:rsidRDefault="008B47D7" w:rsidP="008B47D7">
      <w:pPr>
        <w:numPr>
          <w:ilvl w:val="0"/>
          <w:numId w:val="12"/>
        </w:numPr>
        <w:tabs>
          <w:tab w:val="left" w:pos="720"/>
        </w:tabs>
        <w:ind w:left="720"/>
        <w:jc w:val="left"/>
        <w:rPr>
          <w:b/>
          <w:i/>
        </w:rPr>
      </w:pPr>
      <w:r>
        <w:rPr>
          <w:i/>
        </w:rPr>
        <w:t>Evaluates change control thresholds.</w:t>
      </w:r>
    </w:p>
    <w:p w:rsidR="008B47D7" w:rsidRPr="001C2962" w:rsidRDefault="008B47D7" w:rsidP="008B47D7">
      <w:pPr>
        <w:numPr>
          <w:ilvl w:val="0"/>
          <w:numId w:val="12"/>
        </w:numPr>
        <w:tabs>
          <w:tab w:val="left" w:pos="720"/>
        </w:tabs>
        <w:ind w:left="720"/>
        <w:jc w:val="left"/>
        <w:rPr>
          <w:b/>
          <w:i/>
        </w:rPr>
      </w:pPr>
      <w:r>
        <w:rPr>
          <w:i/>
        </w:rPr>
        <w:t>Responsible for risk evaluation and management in accordance with the risk management plan.</w:t>
      </w:r>
    </w:p>
    <w:p w:rsidR="008B47D7" w:rsidRPr="0057571A" w:rsidRDefault="008B47D7" w:rsidP="008B47D7">
      <w:pPr>
        <w:numPr>
          <w:ilvl w:val="0"/>
          <w:numId w:val="12"/>
        </w:numPr>
        <w:tabs>
          <w:tab w:val="left" w:pos="720"/>
        </w:tabs>
        <w:ind w:left="720"/>
        <w:jc w:val="left"/>
        <w:rPr>
          <w:i/>
        </w:rPr>
      </w:pPr>
      <w:r w:rsidRPr="001C2962">
        <w:rPr>
          <w:i/>
        </w:rPr>
        <w:t xml:space="preserve">Approves Level </w:t>
      </w:r>
      <w:r>
        <w:rPr>
          <w:i/>
        </w:rPr>
        <w:t>3</w:t>
      </w:r>
      <w:r w:rsidRPr="001C2962">
        <w:rPr>
          <w:i/>
        </w:rPr>
        <w:t xml:space="preserve"> change control proposals.  Prepares and provides recommendations to the Federal Project Director for Level 0, 1, and 2 change</w:t>
      </w:r>
      <w:r>
        <w:rPr>
          <w:i/>
        </w:rPr>
        <w:t>s. Identifies</w:t>
      </w:r>
      <w:r w:rsidRPr="0057571A">
        <w:rPr>
          <w:i/>
        </w:rPr>
        <w:t xml:space="preserve"> and manages project risks.</w:t>
      </w:r>
    </w:p>
    <w:p w:rsidR="008B47D7" w:rsidRPr="0057571A" w:rsidRDefault="008B47D7" w:rsidP="008B47D7">
      <w:pPr>
        <w:numPr>
          <w:ilvl w:val="0"/>
          <w:numId w:val="12"/>
        </w:numPr>
        <w:tabs>
          <w:tab w:val="left" w:pos="720"/>
        </w:tabs>
        <w:ind w:left="720"/>
        <w:jc w:val="left"/>
        <w:rPr>
          <w:i/>
        </w:rPr>
      </w:pPr>
      <w:r w:rsidRPr="0057571A">
        <w:rPr>
          <w:i/>
        </w:rPr>
        <w:t>Manages the interface and coordination of requirements with other projects</w:t>
      </w:r>
    </w:p>
    <w:p w:rsidR="008B47D7" w:rsidRPr="0057571A" w:rsidRDefault="008B47D7" w:rsidP="008B47D7">
      <w:pPr>
        <w:numPr>
          <w:ilvl w:val="0"/>
          <w:numId w:val="12"/>
        </w:numPr>
        <w:tabs>
          <w:tab w:val="left" w:pos="720"/>
        </w:tabs>
        <w:ind w:left="720"/>
        <w:jc w:val="left"/>
        <w:rPr>
          <w:i/>
        </w:rPr>
      </w:pPr>
      <w:r w:rsidRPr="0057571A">
        <w:rPr>
          <w:i/>
        </w:rPr>
        <w:t>Primary point of contact with the Federal Project Director</w:t>
      </w:r>
    </w:p>
    <w:p w:rsidR="008B47D7" w:rsidRPr="00F40DB0" w:rsidRDefault="008B47D7" w:rsidP="008B47D7">
      <w:pPr>
        <w:tabs>
          <w:tab w:val="left" w:pos="720"/>
        </w:tabs>
        <w:ind w:left="720" w:hanging="360"/>
        <w:jc w:val="left"/>
        <w:rPr>
          <w:i/>
        </w:rPr>
      </w:pPr>
    </w:p>
    <w:p w:rsidR="008B47D7" w:rsidRDefault="008B47D7" w:rsidP="008B47D7">
      <w:pPr>
        <w:pStyle w:val="BodyText"/>
        <w:tabs>
          <w:tab w:val="left" w:pos="720"/>
        </w:tabs>
        <w:ind w:left="720" w:hanging="360"/>
      </w:pPr>
      <w:r w:rsidRPr="00963483">
        <w:rPr>
          <w:rFonts w:ascii="Times New Roman" w:hAnsi="Times New Roman"/>
          <w:szCs w:val="24"/>
        </w:rPr>
        <w:t>HFT Deputy Contractor Project Director</w:t>
      </w:r>
      <w:r>
        <w:rPr>
          <w:b/>
        </w:rPr>
        <w:t xml:space="preserve"> </w:t>
      </w:r>
      <w:r w:rsidRPr="00A338CE">
        <w:t>(DCPD)</w:t>
      </w:r>
    </w:p>
    <w:p w:rsidR="008B47D7" w:rsidRDefault="008B47D7" w:rsidP="008B47D7">
      <w:pPr>
        <w:pStyle w:val="BodyText"/>
        <w:tabs>
          <w:tab w:val="left" w:pos="720"/>
        </w:tabs>
        <w:ind w:left="720" w:hanging="360"/>
        <w:rPr>
          <w:bCs/>
        </w:rPr>
      </w:pPr>
    </w:p>
    <w:p w:rsidR="008B47D7" w:rsidRPr="00F40DB0" w:rsidRDefault="008B47D7" w:rsidP="008B47D7">
      <w:pPr>
        <w:numPr>
          <w:ilvl w:val="0"/>
          <w:numId w:val="12"/>
        </w:numPr>
        <w:tabs>
          <w:tab w:val="left" w:pos="720"/>
        </w:tabs>
        <w:ind w:left="720"/>
        <w:jc w:val="left"/>
        <w:rPr>
          <w:i/>
        </w:rPr>
      </w:pPr>
      <w:r w:rsidRPr="00963483">
        <w:rPr>
          <w:i/>
        </w:rPr>
        <w:t>Assists the CPD in all matters relating to the HFT Project, including the planning, procurement, disposition and accounting of resources, progress reports on project activities, ES</w:t>
      </w:r>
      <w:r>
        <w:rPr>
          <w:i/>
        </w:rPr>
        <w:t>S</w:t>
      </w:r>
      <w:r w:rsidRPr="00963483">
        <w:rPr>
          <w:i/>
        </w:rPr>
        <w:t>H</w:t>
      </w:r>
      <w:r>
        <w:rPr>
          <w:i/>
        </w:rPr>
        <w:t>/QA</w:t>
      </w:r>
      <w:r w:rsidRPr="00963483">
        <w:rPr>
          <w:i/>
        </w:rPr>
        <w:t xml:space="preserve"> issues, and Risk Management.  In the absence of the CPD, the DCPD assumes the project management responsibilities.</w:t>
      </w:r>
    </w:p>
    <w:p w:rsidR="008B47D7" w:rsidRPr="00F40DB0" w:rsidRDefault="008B47D7" w:rsidP="008B47D7">
      <w:pPr>
        <w:numPr>
          <w:ilvl w:val="0"/>
          <w:numId w:val="12"/>
        </w:numPr>
        <w:tabs>
          <w:tab w:val="left" w:pos="720"/>
        </w:tabs>
        <w:ind w:left="720"/>
        <w:jc w:val="left"/>
        <w:rPr>
          <w:i/>
        </w:rPr>
      </w:pPr>
      <w:r>
        <w:rPr>
          <w:i/>
        </w:rPr>
        <w:t>R</w:t>
      </w:r>
      <w:r w:rsidRPr="00963483">
        <w:rPr>
          <w:i/>
        </w:rPr>
        <w:t>eviews Memoranda of Understanding and other project documentation, advising the Project Manager on risk management, ES</w:t>
      </w:r>
      <w:r>
        <w:rPr>
          <w:i/>
        </w:rPr>
        <w:t>SH/QA</w:t>
      </w:r>
      <w:r w:rsidRPr="00963483">
        <w:rPr>
          <w:i/>
        </w:rPr>
        <w:t>, or other relevant issues</w:t>
      </w:r>
      <w:r w:rsidRPr="005768EB">
        <w:rPr>
          <w:i/>
        </w:rPr>
        <w:t>.</w:t>
      </w:r>
    </w:p>
    <w:p w:rsidR="008B47D7" w:rsidRDefault="008B47D7" w:rsidP="008B47D7">
      <w:pPr>
        <w:tabs>
          <w:tab w:val="left" w:pos="720"/>
        </w:tabs>
        <w:ind w:left="720"/>
        <w:jc w:val="left"/>
        <w:rPr>
          <w:i/>
        </w:rPr>
      </w:pPr>
    </w:p>
    <w:p w:rsidR="008B47D7" w:rsidRPr="00E40D23" w:rsidRDefault="008B47D7" w:rsidP="008B47D7">
      <w:pPr>
        <w:pStyle w:val="BodyText"/>
        <w:tabs>
          <w:tab w:val="left" w:pos="720"/>
        </w:tabs>
        <w:ind w:left="720" w:hanging="360"/>
        <w:rPr>
          <w:rFonts w:ascii="Times New Roman" w:hAnsi="Times New Roman"/>
          <w:szCs w:val="24"/>
        </w:rPr>
      </w:pPr>
      <w:r w:rsidRPr="00E40D23">
        <w:rPr>
          <w:rFonts w:ascii="Times New Roman" w:hAnsi="Times New Roman"/>
          <w:szCs w:val="24"/>
        </w:rPr>
        <w:lastRenderedPageBreak/>
        <w:t>HFT Engineering Deputies</w:t>
      </w:r>
    </w:p>
    <w:p w:rsidR="008B47D7" w:rsidRDefault="008B47D7" w:rsidP="008B47D7">
      <w:pPr>
        <w:pStyle w:val="BodyText"/>
        <w:tabs>
          <w:tab w:val="left" w:pos="720"/>
        </w:tabs>
        <w:ind w:left="720" w:hanging="360"/>
      </w:pPr>
    </w:p>
    <w:p w:rsidR="008B47D7" w:rsidRDefault="008B47D7" w:rsidP="008B47D7">
      <w:pPr>
        <w:numPr>
          <w:ilvl w:val="0"/>
          <w:numId w:val="12"/>
        </w:numPr>
        <w:tabs>
          <w:tab w:val="left" w:pos="720"/>
        </w:tabs>
        <w:ind w:left="720"/>
        <w:jc w:val="left"/>
        <w:rPr>
          <w:i/>
        </w:rPr>
      </w:pPr>
      <w:r>
        <w:rPr>
          <w:i/>
        </w:rPr>
        <w:t>R</w:t>
      </w:r>
      <w:r w:rsidRPr="005A2E82">
        <w:rPr>
          <w:i/>
        </w:rPr>
        <w:t>eport directly to the CPD</w:t>
      </w:r>
    </w:p>
    <w:p w:rsidR="008B47D7" w:rsidRPr="00B17A43" w:rsidRDefault="008B47D7" w:rsidP="008B47D7">
      <w:pPr>
        <w:numPr>
          <w:ilvl w:val="0"/>
          <w:numId w:val="12"/>
        </w:numPr>
        <w:tabs>
          <w:tab w:val="left" w:pos="720"/>
        </w:tabs>
        <w:ind w:left="720"/>
        <w:jc w:val="left"/>
        <w:rPr>
          <w:i/>
        </w:rPr>
      </w:pPr>
      <w:r>
        <w:rPr>
          <w:i/>
        </w:rPr>
        <w:t>R</w:t>
      </w:r>
      <w:r w:rsidRPr="00963483">
        <w:rPr>
          <w:i/>
        </w:rPr>
        <w:t>esponsible for overall engineering coordination of the design and fabrication phases of the project and works directly with the Level 2 Managers to achieve this</w:t>
      </w:r>
      <w:r>
        <w:rPr>
          <w:i/>
        </w:rPr>
        <w:t>.</w:t>
      </w:r>
    </w:p>
    <w:p w:rsidR="008B47D7" w:rsidRDefault="008B47D7" w:rsidP="008B47D7">
      <w:pPr>
        <w:numPr>
          <w:ilvl w:val="0"/>
          <w:numId w:val="12"/>
        </w:numPr>
        <w:tabs>
          <w:tab w:val="left" w:pos="720"/>
        </w:tabs>
        <w:ind w:left="720"/>
        <w:jc w:val="left"/>
        <w:rPr>
          <w:i/>
        </w:rPr>
      </w:pPr>
      <w:r>
        <w:rPr>
          <w:i/>
        </w:rPr>
        <w:t>Responsible for reviewing</w:t>
      </w:r>
      <w:r w:rsidRPr="006319C4">
        <w:rPr>
          <w:i/>
        </w:rPr>
        <w:t xml:space="preserve"> d</w:t>
      </w:r>
      <w:r>
        <w:rPr>
          <w:i/>
        </w:rPr>
        <w:t>ata produced by the HFT team to confirm</w:t>
      </w:r>
      <w:r w:rsidRPr="006319C4">
        <w:rPr>
          <w:i/>
        </w:rPr>
        <w:t xml:space="preserve"> </w:t>
      </w:r>
      <w:r>
        <w:rPr>
          <w:i/>
        </w:rPr>
        <w:t>it will support the HFT key performance parameters and is consistent with the STAR</w:t>
      </w:r>
      <w:r w:rsidRPr="006319C4">
        <w:rPr>
          <w:i/>
        </w:rPr>
        <w:t xml:space="preserve"> detector</w:t>
      </w:r>
      <w:r>
        <w:rPr>
          <w:i/>
        </w:rPr>
        <w:t xml:space="preserve"> requirements</w:t>
      </w:r>
      <w:r w:rsidRPr="006319C4">
        <w:rPr>
          <w:i/>
        </w:rPr>
        <w:t xml:space="preserve">.  </w:t>
      </w:r>
    </w:p>
    <w:p w:rsidR="008B47D7" w:rsidRDefault="008B47D7" w:rsidP="008B47D7">
      <w:pPr>
        <w:numPr>
          <w:ilvl w:val="0"/>
          <w:numId w:val="12"/>
        </w:numPr>
        <w:tabs>
          <w:tab w:val="left" w:pos="720"/>
        </w:tabs>
        <w:ind w:left="720"/>
        <w:jc w:val="left"/>
        <w:rPr>
          <w:i/>
        </w:rPr>
      </w:pPr>
      <w:r>
        <w:rPr>
          <w:i/>
        </w:rPr>
        <w:t>M</w:t>
      </w:r>
      <w:r w:rsidRPr="006319C4">
        <w:rPr>
          <w:i/>
        </w:rPr>
        <w:t>aintains an overview of all scope requirements, including parameters, energy, power; footprints, quantities and planned locations of equipment</w:t>
      </w:r>
    </w:p>
    <w:p w:rsidR="008B47D7" w:rsidRPr="00172850" w:rsidRDefault="008B47D7" w:rsidP="008B47D7">
      <w:pPr>
        <w:numPr>
          <w:ilvl w:val="0"/>
          <w:numId w:val="12"/>
        </w:numPr>
        <w:tabs>
          <w:tab w:val="left" w:pos="-480"/>
          <w:tab w:val="left" w:pos="0"/>
          <w:tab w:val="left" w:pos="720"/>
          <w:tab w:val="left" w:pos="2160"/>
          <w:tab w:val="left" w:pos="2880"/>
          <w:tab w:val="left" w:pos="3600"/>
          <w:tab w:val="left" w:pos="4320"/>
          <w:tab w:val="left" w:pos="5040"/>
          <w:tab w:val="left" w:pos="5730"/>
          <w:tab w:val="left" w:pos="6480"/>
        </w:tabs>
        <w:ind w:left="720"/>
        <w:jc w:val="left"/>
        <w:rPr>
          <w:i/>
        </w:rPr>
      </w:pPr>
      <w:r>
        <w:rPr>
          <w:i/>
        </w:rPr>
        <w:t>R</w:t>
      </w:r>
      <w:r w:rsidRPr="006319C4">
        <w:rPr>
          <w:i/>
        </w:rPr>
        <w:t>esponsible for calling meetings as required whenever data from one area appears to be in conflict with expected outcomes and/or project scope and direction.</w:t>
      </w:r>
    </w:p>
    <w:p w:rsidR="008B47D7" w:rsidRPr="00362D96" w:rsidRDefault="008B47D7" w:rsidP="008B47D7">
      <w:pPr>
        <w:tabs>
          <w:tab w:val="left" w:pos="-480"/>
          <w:tab w:val="left" w:pos="0"/>
          <w:tab w:val="left" w:pos="720"/>
          <w:tab w:val="left" w:pos="2160"/>
          <w:tab w:val="left" w:pos="2880"/>
          <w:tab w:val="left" w:pos="3600"/>
          <w:tab w:val="left" w:pos="4320"/>
          <w:tab w:val="left" w:pos="5040"/>
          <w:tab w:val="left" w:pos="5730"/>
          <w:tab w:val="left" w:pos="6480"/>
        </w:tabs>
        <w:ind w:left="720" w:hanging="360"/>
        <w:jc w:val="left"/>
        <w:rPr>
          <w:i/>
        </w:rPr>
      </w:pPr>
    </w:p>
    <w:p w:rsidR="008B47D7" w:rsidRPr="00E40D23" w:rsidRDefault="008B47D7" w:rsidP="008B47D7">
      <w:pPr>
        <w:pStyle w:val="BodyText"/>
        <w:tabs>
          <w:tab w:val="left" w:pos="720"/>
        </w:tabs>
        <w:ind w:left="720" w:hanging="360"/>
        <w:rPr>
          <w:rFonts w:ascii="Times New Roman" w:hAnsi="Times New Roman"/>
          <w:szCs w:val="24"/>
        </w:rPr>
      </w:pPr>
      <w:r w:rsidRPr="00E40D23">
        <w:rPr>
          <w:rFonts w:ascii="Times New Roman" w:hAnsi="Times New Roman"/>
          <w:szCs w:val="24"/>
        </w:rPr>
        <w:t xml:space="preserve">HFT Subsystem Managers </w:t>
      </w:r>
    </w:p>
    <w:p w:rsidR="008B47D7" w:rsidRPr="00362D96" w:rsidRDefault="008B47D7" w:rsidP="008B47D7">
      <w:pPr>
        <w:pStyle w:val="BodyText"/>
        <w:tabs>
          <w:tab w:val="left" w:pos="720"/>
        </w:tabs>
        <w:ind w:left="720" w:hanging="360"/>
        <w:rPr>
          <w:bCs/>
        </w:rPr>
      </w:pPr>
    </w:p>
    <w:p w:rsidR="008B47D7" w:rsidRDefault="008B47D7" w:rsidP="008B47D7">
      <w:pPr>
        <w:numPr>
          <w:ilvl w:val="0"/>
          <w:numId w:val="12"/>
        </w:numPr>
        <w:tabs>
          <w:tab w:val="left" w:pos="720"/>
        </w:tabs>
        <w:ind w:left="720"/>
        <w:jc w:val="left"/>
        <w:rPr>
          <w:i/>
        </w:rPr>
      </w:pPr>
      <w:r>
        <w:rPr>
          <w:i/>
        </w:rPr>
        <w:t>Responsible for t</w:t>
      </w:r>
      <w:r w:rsidRPr="00963483">
        <w:rPr>
          <w:i/>
        </w:rPr>
        <w:t xml:space="preserve">he design, fabrication, </w:t>
      </w:r>
      <w:r>
        <w:rPr>
          <w:i/>
        </w:rPr>
        <w:t>assembly</w:t>
      </w:r>
      <w:r w:rsidRPr="00963483">
        <w:rPr>
          <w:i/>
        </w:rPr>
        <w:t>, and testing of their subsystem in accordance with the performance requirements</w:t>
      </w:r>
      <w:r>
        <w:rPr>
          <w:i/>
        </w:rPr>
        <w:t xml:space="preserve">.  </w:t>
      </w:r>
    </w:p>
    <w:p w:rsidR="008B47D7" w:rsidRDefault="008B47D7" w:rsidP="008B47D7">
      <w:pPr>
        <w:numPr>
          <w:ilvl w:val="0"/>
          <w:numId w:val="12"/>
        </w:numPr>
        <w:tabs>
          <w:tab w:val="left" w:pos="720"/>
        </w:tabs>
        <w:ind w:left="720"/>
        <w:jc w:val="left"/>
        <w:rPr>
          <w:bCs/>
          <w:szCs w:val="22"/>
        </w:rPr>
      </w:pPr>
      <w:r>
        <w:rPr>
          <w:i/>
        </w:rPr>
        <w:t>P</w:t>
      </w:r>
      <w:r w:rsidRPr="00963483">
        <w:rPr>
          <w:i/>
        </w:rPr>
        <w:t xml:space="preserve">rovide a monthly status on both technical progress and schedule. </w:t>
      </w:r>
      <w:r w:rsidR="004D5DEC">
        <w:fldChar w:fldCharType="begin"/>
      </w:r>
      <w:r w:rsidR="004D5DEC">
        <w:fldChar w:fldCharType="end"/>
      </w:r>
    </w:p>
    <w:p w:rsidR="008B47D7" w:rsidRDefault="008B47D7">
      <w:pPr>
        <w:tabs>
          <w:tab w:val="left" w:pos="810"/>
        </w:tabs>
        <w:ind w:left="810"/>
        <w:jc w:val="left"/>
        <w:rPr>
          <w:i/>
        </w:rPr>
      </w:pPr>
    </w:p>
    <w:p w:rsidR="008B47D7" w:rsidRPr="00E40D23" w:rsidRDefault="008B47D7" w:rsidP="008B47D7">
      <w:pPr>
        <w:pStyle w:val="BodyText"/>
        <w:tabs>
          <w:tab w:val="left" w:pos="720"/>
        </w:tabs>
        <w:ind w:left="720" w:hanging="360"/>
        <w:rPr>
          <w:rFonts w:ascii="Times New Roman" w:hAnsi="Times New Roman"/>
          <w:szCs w:val="24"/>
        </w:rPr>
      </w:pPr>
      <w:r w:rsidRPr="00E40D23">
        <w:rPr>
          <w:rFonts w:ascii="Times New Roman" w:hAnsi="Times New Roman"/>
          <w:szCs w:val="24"/>
        </w:rPr>
        <w:t>HFT Project Controls</w:t>
      </w:r>
    </w:p>
    <w:p w:rsidR="008B47D7" w:rsidRDefault="008B47D7">
      <w:pPr>
        <w:pStyle w:val="BodyText"/>
        <w:ind w:firstLine="360"/>
      </w:pPr>
    </w:p>
    <w:p w:rsidR="008B47D7" w:rsidRPr="009B0954" w:rsidRDefault="008B47D7" w:rsidP="008B47D7">
      <w:pPr>
        <w:tabs>
          <w:tab w:val="left" w:pos="-1620"/>
          <w:tab w:val="left" w:pos="-1530"/>
          <w:tab w:val="left" w:pos="-1170"/>
          <w:tab w:val="left" w:pos="-480"/>
          <w:tab w:val="left" w:pos="9810"/>
          <w:tab w:val="left" w:pos="9990"/>
          <w:tab w:val="left" w:pos="10080"/>
          <w:tab w:val="left" w:pos="10260"/>
        </w:tabs>
        <w:ind w:left="810"/>
        <w:jc w:val="left"/>
        <w:rPr>
          <w:i/>
        </w:rPr>
      </w:pPr>
      <w:r w:rsidRPr="00172850">
        <w:rPr>
          <w:i/>
        </w:rPr>
        <w:t>The Project Controls personnel assist the project in developing the required documentation, reports, project plan, and control of cost and schedule.   </w:t>
      </w:r>
    </w:p>
    <w:p w:rsidR="008B47D7" w:rsidRPr="00A26050" w:rsidRDefault="008B47D7" w:rsidP="008B47D7">
      <w:pPr>
        <w:tabs>
          <w:tab w:val="left" w:pos="-1620"/>
          <w:tab w:val="left" w:pos="-1530"/>
          <w:tab w:val="left" w:pos="-1170"/>
          <w:tab w:val="left" w:pos="-480"/>
          <w:tab w:val="left" w:pos="9810"/>
          <w:tab w:val="left" w:pos="9990"/>
          <w:tab w:val="left" w:pos="10080"/>
          <w:tab w:val="left" w:pos="10260"/>
        </w:tabs>
        <w:ind w:left="1440"/>
        <w:jc w:val="left"/>
      </w:pPr>
    </w:p>
    <w:p w:rsidR="008B47D7" w:rsidRPr="00E40D23" w:rsidRDefault="008B47D7" w:rsidP="008B47D7">
      <w:pPr>
        <w:pStyle w:val="BodyText"/>
        <w:tabs>
          <w:tab w:val="left" w:pos="720"/>
        </w:tabs>
        <w:ind w:left="720" w:hanging="360"/>
        <w:rPr>
          <w:rFonts w:ascii="Times New Roman" w:hAnsi="Times New Roman"/>
          <w:szCs w:val="24"/>
        </w:rPr>
      </w:pPr>
      <w:r w:rsidRPr="00E40D23">
        <w:rPr>
          <w:rFonts w:ascii="Times New Roman" w:hAnsi="Times New Roman"/>
          <w:szCs w:val="24"/>
        </w:rPr>
        <w:t>HFT ESSH/QA</w:t>
      </w:r>
    </w:p>
    <w:p w:rsidR="008B47D7" w:rsidRDefault="008B47D7">
      <w:pPr>
        <w:pStyle w:val="BodyText"/>
        <w:ind w:firstLine="360"/>
      </w:pPr>
    </w:p>
    <w:p w:rsidR="008B47D7" w:rsidRPr="009B0954" w:rsidRDefault="008B47D7">
      <w:pPr>
        <w:tabs>
          <w:tab w:val="left" w:pos="-1620"/>
          <w:tab w:val="left" w:pos="-1530"/>
          <w:tab w:val="left" w:pos="-1170"/>
          <w:tab w:val="left" w:pos="-480"/>
          <w:tab w:val="left" w:pos="9810"/>
          <w:tab w:val="left" w:pos="9990"/>
          <w:tab w:val="left" w:pos="10080"/>
          <w:tab w:val="left" w:pos="10260"/>
        </w:tabs>
        <w:ind w:left="810"/>
        <w:jc w:val="left"/>
        <w:rPr>
          <w:i/>
        </w:rPr>
      </w:pPr>
      <w:r w:rsidRPr="00172850">
        <w:rPr>
          <w:i/>
        </w:rPr>
        <w:t>The ESSH</w:t>
      </w:r>
      <w:r>
        <w:rPr>
          <w:i/>
        </w:rPr>
        <w:t>/</w:t>
      </w:r>
      <w:r w:rsidRPr="00172850">
        <w:rPr>
          <w:i/>
        </w:rPr>
        <w:t xml:space="preserve">QA lead is </w:t>
      </w:r>
      <w:r w:rsidRPr="00172850">
        <w:rPr>
          <w:i/>
          <w:color w:val="000000"/>
        </w:rPr>
        <w:t>responsible for ESSH</w:t>
      </w:r>
      <w:r>
        <w:rPr>
          <w:i/>
          <w:color w:val="000000"/>
        </w:rPr>
        <w:t>/</w:t>
      </w:r>
      <w:r w:rsidRPr="00172850">
        <w:rPr>
          <w:i/>
          <w:color w:val="000000"/>
        </w:rPr>
        <w:t>QA coordination between the HFT project and the ESSH</w:t>
      </w:r>
      <w:r>
        <w:rPr>
          <w:i/>
          <w:color w:val="000000"/>
        </w:rPr>
        <w:t>/QA</w:t>
      </w:r>
      <w:r w:rsidRPr="00172850">
        <w:rPr>
          <w:i/>
          <w:color w:val="000000"/>
        </w:rPr>
        <w:t xml:space="preserve"> organization at BNL and other participating institutions.</w:t>
      </w:r>
    </w:p>
    <w:p w:rsidR="00912977" w:rsidRDefault="00912977" w:rsidP="00912977">
      <w:pPr>
        <w:tabs>
          <w:tab w:val="left" w:pos="-1620"/>
          <w:tab w:val="left" w:pos="-1530"/>
          <w:tab w:val="left" w:pos="-1170"/>
          <w:tab w:val="left" w:pos="-480"/>
          <w:tab w:val="left" w:pos="9810"/>
          <w:tab w:val="left" w:pos="9990"/>
          <w:tab w:val="left" w:pos="10080"/>
          <w:tab w:val="left" w:pos="10260"/>
        </w:tabs>
        <w:ind w:left="810" w:hanging="450"/>
        <w:jc w:val="left"/>
      </w:pPr>
    </w:p>
    <w:p w:rsidR="00912977" w:rsidRDefault="00102293" w:rsidP="00912977">
      <w:pPr>
        <w:tabs>
          <w:tab w:val="left" w:pos="-1620"/>
          <w:tab w:val="left" w:pos="-1530"/>
          <w:tab w:val="left" w:pos="-1170"/>
          <w:tab w:val="left" w:pos="-480"/>
          <w:tab w:val="left" w:pos="9810"/>
          <w:tab w:val="left" w:pos="9990"/>
          <w:tab w:val="left" w:pos="10080"/>
          <w:tab w:val="left" w:pos="10260"/>
        </w:tabs>
        <w:ind w:left="810" w:hanging="450"/>
        <w:jc w:val="left"/>
      </w:pPr>
      <w:r>
        <w:t xml:space="preserve">HFT </w:t>
      </w:r>
      <w:r w:rsidR="00912977" w:rsidRPr="00300A5C">
        <w:t>Integrated Project Team</w:t>
      </w:r>
      <w:r w:rsidR="00912977">
        <w:t xml:space="preserve"> (IPT)</w:t>
      </w:r>
    </w:p>
    <w:p w:rsidR="00912977" w:rsidRPr="00300A5C" w:rsidRDefault="00912977" w:rsidP="00912977">
      <w:pPr>
        <w:tabs>
          <w:tab w:val="left" w:pos="-1620"/>
          <w:tab w:val="left" w:pos="-1530"/>
          <w:tab w:val="left" w:pos="-1170"/>
          <w:tab w:val="left" w:pos="-480"/>
          <w:tab w:val="left" w:pos="9810"/>
          <w:tab w:val="left" w:pos="9990"/>
          <w:tab w:val="left" w:pos="10080"/>
          <w:tab w:val="left" w:pos="10260"/>
        </w:tabs>
        <w:ind w:left="810"/>
        <w:jc w:val="left"/>
      </w:pPr>
    </w:p>
    <w:p w:rsidR="00400744" w:rsidRDefault="00912977">
      <w:pPr>
        <w:tabs>
          <w:tab w:val="left" w:pos="-1620"/>
          <w:tab w:val="left" w:pos="-1530"/>
          <w:tab w:val="left" w:pos="-1170"/>
          <w:tab w:val="left" w:pos="-480"/>
          <w:tab w:val="left" w:pos="9810"/>
          <w:tab w:val="left" w:pos="9990"/>
          <w:tab w:val="left" w:pos="10080"/>
          <w:tab w:val="left" w:pos="10260"/>
        </w:tabs>
        <w:ind w:left="810"/>
        <w:jc w:val="left"/>
        <w:rPr>
          <w:i/>
        </w:rPr>
      </w:pPr>
      <w:r w:rsidRPr="00652CC5">
        <w:rPr>
          <w:i/>
        </w:rPr>
        <w:t>The responsibilities of the Integrated Project Team (IPT) are described in DOE G 413.3-18 and the Charter and membership for the Team is given in Appendix C.  The DOE Federal Project Director chairs the IPT.</w:t>
      </w:r>
      <w:r w:rsidR="004D5DEC">
        <w:fldChar w:fldCharType="begin"/>
      </w:r>
      <w:r w:rsidR="008B47D7" w:rsidRPr="0048795A">
        <w:instrText xml:space="preserve">tc "4.9  </w:instrText>
      </w:r>
      <w:r w:rsidR="008B47D7" w:rsidRPr="00584C20">
        <w:instrText>DE</w:instrText>
      </w:r>
      <w:r w:rsidR="008B47D7" w:rsidRPr="0048795A">
        <w:instrText>Cam</w:instrText>
      </w:r>
      <w:r w:rsidR="008B47D7" w:rsidRPr="00584C20">
        <w:instrText xml:space="preserve"> </w:instrText>
      </w:r>
      <w:r w:rsidR="008B47D7" w:rsidRPr="0048795A">
        <w:instrText>Project Management Group" \f C \l 2</w:instrText>
      </w:r>
      <w:r w:rsidR="004D5DEC">
        <w:fldChar w:fldCharType="end"/>
      </w:r>
    </w:p>
    <w:p w:rsidR="008B47D7" w:rsidRDefault="008B47D7">
      <w:pPr>
        <w:pStyle w:val="Heading2"/>
        <w:tabs>
          <w:tab w:val="clear" w:pos="1056"/>
          <w:tab w:val="num" w:pos="540"/>
        </w:tabs>
        <w:ind w:left="540" w:hanging="540"/>
      </w:pPr>
      <w:bookmarkStart w:id="1111" w:name="_Toc175391997"/>
      <w:r w:rsidRPr="004C48D1">
        <w:rPr>
          <w:caps w:val="0"/>
        </w:rPr>
        <w:t>Participating Institutions</w:t>
      </w:r>
      <w:bookmarkEnd w:id="1111"/>
    </w:p>
    <w:p w:rsidR="008B47D7" w:rsidRDefault="008B47D7" w:rsidP="008B47D7">
      <w:pPr>
        <w:ind w:left="540"/>
      </w:pPr>
      <w:r>
        <w:t>The following is a list of the institutions that participate in the fabrication of the deliverables of the HFT project.</w:t>
      </w:r>
    </w:p>
    <w:p w:rsidR="008B47D7" w:rsidRDefault="008B47D7" w:rsidP="008B47D7">
      <w:pPr>
        <w:ind w:left="540"/>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408"/>
        <w:gridCol w:w="2628"/>
      </w:tblGrid>
      <w:tr w:rsidR="008B47D7">
        <w:tc>
          <w:tcPr>
            <w:tcW w:w="6408" w:type="dxa"/>
          </w:tcPr>
          <w:p w:rsidR="008B47D7" w:rsidRDefault="008B47D7" w:rsidP="008B47D7">
            <w:r>
              <w:t>Brookhaven National Laboratory</w:t>
            </w:r>
          </w:p>
        </w:tc>
        <w:tc>
          <w:tcPr>
            <w:tcW w:w="2628" w:type="dxa"/>
          </w:tcPr>
          <w:p w:rsidR="008B47D7" w:rsidRDefault="008B47D7" w:rsidP="008B47D7">
            <w:r>
              <w:t>BNL</w:t>
            </w:r>
          </w:p>
        </w:tc>
      </w:tr>
      <w:tr w:rsidR="008B47D7">
        <w:tc>
          <w:tcPr>
            <w:tcW w:w="6408" w:type="dxa"/>
          </w:tcPr>
          <w:p w:rsidR="008B47D7" w:rsidRDefault="008B47D7" w:rsidP="008B47D7">
            <w:r>
              <w:t>Kent State University</w:t>
            </w:r>
          </w:p>
        </w:tc>
        <w:tc>
          <w:tcPr>
            <w:tcW w:w="2628" w:type="dxa"/>
          </w:tcPr>
          <w:p w:rsidR="008B47D7" w:rsidRDefault="008B47D7" w:rsidP="008B47D7">
            <w:r>
              <w:t>KSU</w:t>
            </w:r>
          </w:p>
        </w:tc>
      </w:tr>
      <w:tr w:rsidR="008B47D7">
        <w:tc>
          <w:tcPr>
            <w:tcW w:w="6408" w:type="dxa"/>
          </w:tcPr>
          <w:p w:rsidR="008B47D7" w:rsidRDefault="008B47D7" w:rsidP="008B47D7">
            <w:r>
              <w:t>Institut Pluridisciplinaire Hubert Curien, Strasbourg, France</w:t>
            </w:r>
          </w:p>
        </w:tc>
        <w:tc>
          <w:tcPr>
            <w:tcW w:w="2628" w:type="dxa"/>
          </w:tcPr>
          <w:p w:rsidR="008B47D7" w:rsidRDefault="008B47D7" w:rsidP="008B47D7">
            <w:r>
              <w:t>IPHC</w:t>
            </w:r>
          </w:p>
        </w:tc>
      </w:tr>
      <w:tr w:rsidR="008B47D7">
        <w:tc>
          <w:tcPr>
            <w:tcW w:w="6408" w:type="dxa"/>
          </w:tcPr>
          <w:p w:rsidR="008B47D7" w:rsidRDefault="008B47D7" w:rsidP="008B47D7">
            <w:r>
              <w:t>Laboratory for Nuclear Science, Massachusetts Institute of Technology, Cambridge</w:t>
            </w:r>
          </w:p>
        </w:tc>
        <w:tc>
          <w:tcPr>
            <w:tcW w:w="2628" w:type="dxa"/>
          </w:tcPr>
          <w:p w:rsidR="008B47D7" w:rsidRDefault="008B47D7" w:rsidP="008B47D7">
            <w:r>
              <w:t>MIT</w:t>
            </w:r>
          </w:p>
        </w:tc>
      </w:tr>
      <w:tr w:rsidR="008B47D7">
        <w:tc>
          <w:tcPr>
            <w:tcW w:w="6408" w:type="dxa"/>
          </w:tcPr>
          <w:p w:rsidR="008B47D7" w:rsidRDefault="008B47D7" w:rsidP="008B47D7">
            <w:r>
              <w:t>Lawrence Berkeley National Laboratory</w:t>
            </w:r>
          </w:p>
        </w:tc>
        <w:tc>
          <w:tcPr>
            <w:tcW w:w="2628" w:type="dxa"/>
          </w:tcPr>
          <w:p w:rsidR="008B47D7" w:rsidRDefault="008B47D7" w:rsidP="008B47D7">
            <w:r>
              <w:t>LBNL</w:t>
            </w:r>
          </w:p>
        </w:tc>
      </w:tr>
      <w:tr w:rsidR="008B47D7">
        <w:tc>
          <w:tcPr>
            <w:tcW w:w="6408" w:type="dxa"/>
          </w:tcPr>
          <w:p w:rsidR="008B47D7" w:rsidRDefault="008B47D7" w:rsidP="008B47D7">
            <w:r>
              <w:t>SUBATECH, Ecole des Mines, Nantes, France</w:t>
            </w:r>
          </w:p>
        </w:tc>
        <w:tc>
          <w:tcPr>
            <w:tcW w:w="2628" w:type="dxa"/>
          </w:tcPr>
          <w:p w:rsidR="008B47D7" w:rsidRDefault="008B47D7" w:rsidP="008B47D7">
            <w:r>
              <w:t>SUB</w:t>
            </w:r>
          </w:p>
        </w:tc>
      </w:tr>
      <w:tr w:rsidR="008B47D7">
        <w:tc>
          <w:tcPr>
            <w:tcW w:w="6408" w:type="dxa"/>
          </w:tcPr>
          <w:p w:rsidR="008B47D7" w:rsidRDefault="008B47D7" w:rsidP="008B47D7">
            <w:r>
              <w:t>University of Texas, Austin</w:t>
            </w:r>
          </w:p>
        </w:tc>
        <w:tc>
          <w:tcPr>
            <w:tcW w:w="2628" w:type="dxa"/>
          </w:tcPr>
          <w:p w:rsidR="008B47D7" w:rsidRDefault="008B47D7" w:rsidP="008B47D7">
            <w:r>
              <w:t>UT</w:t>
            </w:r>
          </w:p>
        </w:tc>
      </w:tr>
    </w:tbl>
    <w:p w:rsidR="008B47D7" w:rsidRDefault="008B47D7" w:rsidP="008B47D7">
      <w:pPr>
        <w:tabs>
          <w:tab w:val="left" w:pos="-480"/>
          <w:tab w:val="left" w:pos="0"/>
          <w:tab w:val="left" w:pos="720"/>
          <w:tab w:val="left" w:pos="2160"/>
          <w:tab w:val="left" w:pos="2880"/>
          <w:tab w:val="left" w:pos="3600"/>
          <w:tab w:val="left" w:pos="4320"/>
          <w:tab w:val="left" w:pos="5040"/>
          <w:tab w:val="left" w:pos="5730"/>
          <w:tab w:val="left" w:pos="6480"/>
        </w:tabs>
        <w:ind w:left="1080"/>
        <w:jc w:val="left"/>
      </w:pPr>
    </w:p>
    <w:p w:rsidR="008B47D7" w:rsidRPr="008B658D" w:rsidRDefault="008B47D7" w:rsidP="008B47D7">
      <w:pPr>
        <w:pStyle w:val="BodyText"/>
        <w:ind w:left="1080"/>
        <w:jc w:val="center"/>
        <w:rPr>
          <w:rFonts w:ascii="Times New Roman" w:hAnsi="Times New Roman"/>
        </w:rPr>
      </w:pPr>
      <w:r w:rsidRPr="008B658D">
        <w:rPr>
          <w:rFonts w:ascii="Times New Roman" w:hAnsi="Times New Roman"/>
        </w:rPr>
        <w:t xml:space="preserve">Table </w:t>
      </w:r>
      <w:r>
        <w:rPr>
          <w:rFonts w:ascii="Times New Roman" w:hAnsi="Times New Roman"/>
        </w:rPr>
        <w:t>7</w:t>
      </w:r>
      <w:r w:rsidRPr="008B658D">
        <w:rPr>
          <w:rFonts w:ascii="Times New Roman" w:hAnsi="Times New Roman"/>
        </w:rPr>
        <w:t>-</w:t>
      </w:r>
      <w:r>
        <w:rPr>
          <w:rFonts w:ascii="Times New Roman" w:hAnsi="Times New Roman"/>
        </w:rPr>
        <w:t xml:space="preserve">1 </w:t>
      </w:r>
      <w:r w:rsidRPr="008B658D">
        <w:rPr>
          <w:rFonts w:ascii="Times New Roman" w:hAnsi="Times New Roman"/>
        </w:rPr>
        <w:t>Participating Institutions</w:t>
      </w:r>
    </w:p>
    <w:p w:rsidR="008B47D7" w:rsidRDefault="008B47D7" w:rsidP="008B47D7">
      <w:pPr>
        <w:tabs>
          <w:tab w:val="left" w:pos="-480"/>
          <w:tab w:val="left" w:pos="0"/>
          <w:tab w:val="left" w:pos="720"/>
          <w:tab w:val="left" w:pos="2160"/>
          <w:tab w:val="left" w:pos="2880"/>
          <w:tab w:val="left" w:pos="3600"/>
          <w:tab w:val="left" w:pos="4320"/>
          <w:tab w:val="left" w:pos="5040"/>
          <w:tab w:val="left" w:pos="5730"/>
          <w:tab w:val="left" w:pos="6480"/>
        </w:tabs>
        <w:ind w:left="1080"/>
        <w:jc w:val="left"/>
      </w:pPr>
    </w:p>
    <w:p w:rsidR="008B47D7" w:rsidRDefault="008B47D7" w:rsidP="008B47D7">
      <w:pPr>
        <w:tabs>
          <w:tab w:val="left" w:pos="-480"/>
          <w:tab w:val="left" w:pos="0"/>
          <w:tab w:val="left" w:pos="2160"/>
          <w:tab w:val="left" w:pos="2880"/>
          <w:tab w:val="left" w:pos="3600"/>
          <w:tab w:val="left" w:pos="4320"/>
          <w:tab w:val="left" w:pos="5040"/>
          <w:tab w:val="left" w:pos="5730"/>
          <w:tab w:val="left" w:pos="6480"/>
        </w:tabs>
        <w:jc w:val="left"/>
      </w:pPr>
      <w:r>
        <w:t>BNL</w:t>
      </w:r>
      <w:r w:rsidRPr="00786FDF">
        <w:t xml:space="preserve"> </w:t>
      </w:r>
      <w:r w:rsidR="00912977">
        <w:t>has</w:t>
      </w:r>
      <w:r w:rsidRPr="00786FDF">
        <w:t xml:space="preserve"> overall responsibility for the </w:t>
      </w:r>
      <w:r>
        <w:t>fabrication</w:t>
      </w:r>
      <w:r w:rsidRPr="00786FDF">
        <w:t xml:space="preserve"> of this MIE.  Institutional responsibilit</w:t>
      </w:r>
      <w:r>
        <w:t>ies</w:t>
      </w:r>
      <w:r w:rsidRPr="00786FDF">
        <w:t xml:space="preserve"> for the major subsystems comprising the HFT are: </w:t>
      </w:r>
      <w:r>
        <w:t xml:space="preserve"> LBNL</w:t>
      </w:r>
      <w:r w:rsidRPr="00786FDF">
        <w:t xml:space="preserve"> for the </w:t>
      </w:r>
      <w:r>
        <w:t>PXL</w:t>
      </w:r>
      <w:r w:rsidRPr="00786FDF">
        <w:t xml:space="preserve"> detector; MIT for the </w:t>
      </w:r>
      <w:r>
        <w:t>IST</w:t>
      </w:r>
      <w:r w:rsidRPr="00786FDF">
        <w:t xml:space="preserve"> detector; </w:t>
      </w:r>
      <w:r>
        <w:t>LBNL</w:t>
      </w:r>
      <w:r w:rsidRPr="00786FDF">
        <w:t xml:space="preserve"> and </w:t>
      </w:r>
      <w:r>
        <w:t>BNL</w:t>
      </w:r>
      <w:r w:rsidRPr="00786FDF">
        <w:t xml:space="preserve"> for the SSD upgrade, Kent State University for the</w:t>
      </w:r>
      <w:r>
        <w:t xml:space="preserve"> online </w:t>
      </w:r>
      <w:r w:rsidRPr="00786FDF">
        <w:t xml:space="preserve">software; and </w:t>
      </w:r>
      <w:r>
        <w:t>BNL</w:t>
      </w:r>
      <w:r w:rsidRPr="00786FDF">
        <w:t xml:space="preserve"> for integration.  These institutions have expertise and past experience in designing / fabricating / implementing similar subsystems.</w:t>
      </w:r>
      <w:r>
        <w:t xml:space="preserve"> </w:t>
      </w:r>
      <w:r w:rsidRPr="00786FDF">
        <w:t xml:space="preserve"> </w:t>
      </w:r>
      <w:r>
        <w:t xml:space="preserve">UT is responsible for components of the PXL system. </w:t>
      </w:r>
      <w:r w:rsidRPr="00786FDF">
        <w:t>MOU</w:t>
      </w:r>
      <w:r>
        <w:t>s</w:t>
      </w:r>
      <w:r w:rsidRPr="00786FDF">
        <w:t xml:space="preserve"> define the relationship between the institutions and </w:t>
      </w:r>
      <w:r>
        <w:t>BNL</w:t>
      </w:r>
      <w:r w:rsidRPr="00786FDF">
        <w:t xml:space="preserve">.  </w:t>
      </w:r>
    </w:p>
    <w:p w:rsidR="008B47D7" w:rsidRDefault="008B47D7" w:rsidP="008B47D7">
      <w:pPr>
        <w:pStyle w:val="BodyText"/>
        <w:tabs>
          <w:tab w:val="left" w:pos="0"/>
        </w:tabs>
        <w:jc w:val="left"/>
      </w:pPr>
    </w:p>
    <w:p w:rsidR="00912977" w:rsidRPr="00912977" w:rsidRDefault="00912977" w:rsidP="00912977">
      <w:pPr>
        <w:jc w:val="left"/>
      </w:pPr>
      <w:r w:rsidRPr="00912977">
        <w:t xml:space="preserve">Sensor development is taking place at the IPHC in Strasbourg, France, in close collaboration with the LBNL group. The SUBATECH, </w:t>
      </w:r>
      <w:proofErr w:type="spellStart"/>
      <w:r w:rsidRPr="00912977">
        <w:t>Ecole</w:t>
      </w:r>
      <w:proofErr w:type="spellEnd"/>
      <w:r w:rsidRPr="00912977">
        <w:t xml:space="preserve"> des </w:t>
      </w:r>
      <w:proofErr w:type="spellStart"/>
      <w:r w:rsidRPr="00912977">
        <w:t>Mines</w:t>
      </w:r>
      <w:proofErr w:type="spellEnd"/>
      <w:r w:rsidRPr="00912977">
        <w:t>, Nantes group provides engineering</w:t>
      </w:r>
    </w:p>
    <w:p w:rsidR="00912977" w:rsidRPr="00912977" w:rsidRDefault="00912977" w:rsidP="00912977">
      <w:pPr>
        <w:jc w:val="left"/>
      </w:pPr>
      <w:proofErr w:type="gramStart"/>
      <w:r w:rsidRPr="00912977">
        <w:t>for</w:t>
      </w:r>
      <w:proofErr w:type="gramEnd"/>
      <w:r w:rsidRPr="00912977">
        <w:t xml:space="preserve"> the electronics upgrade of the SSD, in close collaboration with the BNL group. MOUs define the relationship between BNL and IPHC and SUBATECH, respectively.</w:t>
      </w:r>
    </w:p>
    <w:p w:rsidR="008B47D7" w:rsidRDefault="008B47D7" w:rsidP="008B47D7">
      <w:pPr>
        <w:jc w:val="left"/>
      </w:pPr>
    </w:p>
    <w:p w:rsidR="008B47D7" w:rsidRDefault="008B47D7" w:rsidP="008B47D7">
      <w:pPr>
        <w:jc w:val="left"/>
      </w:pPr>
      <w:r>
        <w:t xml:space="preserve">A number of additional institutions have responsibilities for offline software (see Appendix B) as part of the software coordination with STAR. </w:t>
      </w:r>
    </w:p>
    <w:p w:rsidR="008B47D7" w:rsidRDefault="008B47D7" w:rsidP="008B47D7">
      <w:pPr>
        <w:jc w:val="lef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208"/>
        <w:gridCol w:w="1368"/>
      </w:tblGrid>
      <w:tr w:rsidR="008B47D7">
        <w:tc>
          <w:tcPr>
            <w:tcW w:w="8208" w:type="dxa"/>
          </w:tcPr>
          <w:p w:rsidR="008B47D7" w:rsidRDefault="008B47D7" w:rsidP="008B47D7">
            <w:pPr>
              <w:jc w:val="left"/>
            </w:pPr>
            <w:r>
              <w:t>Czech Technical University, Prague, Check Republic</w:t>
            </w:r>
          </w:p>
        </w:tc>
        <w:tc>
          <w:tcPr>
            <w:tcW w:w="1368" w:type="dxa"/>
          </w:tcPr>
          <w:p w:rsidR="008B47D7" w:rsidRDefault="008B47D7" w:rsidP="008B47D7">
            <w:pPr>
              <w:jc w:val="left"/>
            </w:pPr>
            <w:r>
              <w:t>CTU</w:t>
            </w:r>
          </w:p>
        </w:tc>
      </w:tr>
      <w:tr w:rsidR="008B47D7">
        <w:tc>
          <w:tcPr>
            <w:tcW w:w="8208" w:type="dxa"/>
          </w:tcPr>
          <w:p w:rsidR="008B47D7" w:rsidRDefault="008B47D7" w:rsidP="008B47D7">
            <w:pPr>
              <w:jc w:val="left"/>
            </w:pPr>
            <w:r>
              <w:t>University of California, Los Angeles</w:t>
            </w:r>
          </w:p>
        </w:tc>
        <w:tc>
          <w:tcPr>
            <w:tcW w:w="1368" w:type="dxa"/>
          </w:tcPr>
          <w:p w:rsidR="008B47D7" w:rsidRDefault="008B47D7" w:rsidP="008B47D7">
            <w:pPr>
              <w:jc w:val="left"/>
            </w:pPr>
            <w:r>
              <w:t>UCLA</w:t>
            </w:r>
          </w:p>
        </w:tc>
      </w:tr>
      <w:tr w:rsidR="008B47D7">
        <w:tc>
          <w:tcPr>
            <w:tcW w:w="8208" w:type="dxa"/>
          </w:tcPr>
          <w:p w:rsidR="008B47D7" w:rsidRDefault="008B47D7" w:rsidP="008B47D7">
            <w:pPr>
              <w:jc w:val="left"/>
            </w:pPr>
            <w:r>
              <w:t>Nuclear Physics Institute, Prague, Check Republic</w:t>
            </w:r>
          </w:p>
        </w:tc>
        <w:tc>
          <w:tcPr>
            <w:tcW w:w="1368" w:type="dxa"/>
          </w:tcPr>
          <w:p w:rsidR="008B47D7" w:rsidRDefault="008B47D7" w:rsidP="008B47D7">
            <w:pPr>
              <w:jc w:val="left"/>
            </w:pPr>
            <w:r>
              <w:t>NPU</w:t>
            </w:r>
          </w:p>
        </w:tc>
      </w:tr>
      <w:tr w:rsidR="008B47D7">
        <w:tc>
          <w:tcPr>
            <w:tcW w:w="8208" w:type="dxa"/>
          </w:tcPr>
          <w:p w:rsidR="008B47D7" w:rsidRDefault="008B47D7" w:rsidP="008B47D7">
            <w:pPr>
              <w:jc w:val="left"/>
            </w:pPr>
            <w:r>
              <w:t xml:space="preserve">Purdue University, West Lafayette </w:t>
            </w:r>
          </w:p>
        </w:tc>
        <w:tc>
          <w:tcPr>
            <w:tcW w:w="1368" w:type="dxa"/>
          </w:tcPr>
          <w:p w:rsidR="008B47D7" w:rsidRDefault="008B47D7" w:rsidP="008B47D7">
            <w:pPr>
              <w:jc w:val="left"/>
            </w:pPr>
            <w:r>
              <w:t>PU</w:t>
            </w:r>
          </w:p>
        </w:tc>
      </w:tr>
    </w:tbl>
    <w:p w:rsidR="008B47D7" w:rsidRDefault="008B47D7" w:rsidP="008B47D7">
      <w:pPr>
        <w:jc w:val="center"/>
      </w:pPr>
    </w:p>
    <w:p w:rsidR="008B47D7" w:rsidRDefault="008B47D7" w:rsidP="008B47D7">
      <w:pPr>
        <w:jc w:val="center"/>
      </w:pPr>
      <w:r>
        <w:t>Table 7-2 Institutions participating solely in offline software</w:t>
      </w:r>
    </w:p>
    <w:p w:rsidR="00400744" w:rsidRDefault="00400744">
      <w:pPr>
        <w:jc w:val="left"/>
      </w:pPr>
    </w:p>
    <w:p w:rsidR="00400744" w:rsidRDefault="00400744">
      <w:pPr>
        <w:pStyle w:val="Heading2"/>
        <w:numPr>
          <w:ilvl w:val="0"/>
          <w:numId w:val="0"/>
        </w:numPr>
        <w:tabs>
          <w:tab w:val="num" w:pos="432"/>
          <w:tab w:val="num" w:pos="576"/>
        </w:tabs>
        <w:spacing w:before="0" w:after="0"/>
        <w:jc w:val="left"/>
      </w:pPr>
    </w:p>
    <w:p w:rsidR="008B47D7" w:rsidRDefault="008B47D7">
      <w:pPr>
        <w:pStyle w:val="Heading1"/>
        <w:ind w:left="360" w:hanging="360"/>
      </w:pPr>
      <w:bookmarkStart w:id="1112" w:name="_Toc282078977"/>
      <w:bookmarkStart w:id="1113" w:name="_Toc282079176"/>
      <w:bookmarkStart w:id="1114" w:name="_Toc282079989"/>
      <w:bookmarkStart w:id="1115" w:name="_Toc282080200"/>
      <w:bookmarkStart w:id="1116" w:name="_Toc282080250"/>
      <w:bookmarkStart w:id="1117" w:name="_Toc282083795"/>
      <w:bookmarkStart w:id="1118" w:name="_Toc282083994"/>
      <w:bookmarkStart w:id="1119" w:name="_Toc282093772"/>
      <w:bookmarkStart w:id="1120" w:name="_Toc282093848"/>
      <w:bookmarkStart w:id="1121" w:name="_Toc282093989"/>
      <w:bookmarkStart w:id="1122" w:name="_Toc282094323"/>
      <w:bookmarkStart w:id="1123" w:name="_Toc283292875"/>
      <w:bookmarkStart w:id="1124" w:name="_Toc283292925"/>
      <w:bookmarkStart w:id="1125" w:name="_Toc283293040"/>
      <w:bookmarkStart w:id="1126" w:name="_Toc283293855"/>
      <w:bookmarkStart w:id="1127" w:name="_Toc283293907"/>
      <w:bookmarkStart w:id="1128" w:name="_Toc283293982"/>
      <w:bookmarkStart w:id="1129" w:name="_Toc284516599"/>
      <w:bookmarkStart w:id="1130" w:name="_Toc284516648"/>
      <w:bookmarkStart w:id="1131" w:name="_Toc284516697"/>
      <w:bookmarkStart w:id="1132" w:name="_Toc284516746"/>
      <w:bookmarkStart w:id="1133" w:name="_Toc284516828"/>
      <w:bookmarkStart w:id="1134" w:name="_Toc284516960"/>
      <w:bookmarkStart w:id="1135" w:name="_Toc175391998"/>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r>
        <w:t>Project Management/oversight</w:t>
      </w:r>
      <w:bookmarkEnd w:id="1135"/>
    </w:p>
    <w:p w:rsidR="008B47D7" w:rsidRDefault="008B47D7">
      <w:pPr>
        <w:pStyle w:val="Heading2"/>
        <w:tabs>
          <w:tab w:val="clear" w:pos="1056"/>
          <w:tab w:val="num" w:pos="-1530"/>
          <w:tab w:val="num" w:pos="540"/>
        </w:tabs>
        <w:spacing w:before="0" w:after="0"/>
        <w:ind w:left="540" w:hanging="540"/>
        <w:jc w:val="left"/>
        <w:rPr>
          <w:caps w:val="0"/>
        </w:rPr>
      </w:pPr>
      <w:bookmarkStart w:id="1136" w:name="_Toc175391999"/>
      <w:r w:rsidRPr="00963483">
        <w:rPr>
          <w:caps w:val="0"/>
        </w:rPr>
        <w:t>Risk Management</w:t>
      </w:r>
      <w:bookmarkEnd w:id="1136"/>
      <w:r w:rsidRPr="00963483">
        <w:rPr>
          <w:caps w:val="0"/>
        </w:rPr>
        <w:t xml:space="preserve"> </w:t>
      </w:r>
    </w:p>
    <w:p w:rsidR="009D0069" w:rsidRPr="009D0069" w:rsidRDefault="009D0069" w:rsidP="008B47D7">
      <w:pPr>
        <w:pStyle w:val="Heading2"/>
        <w:numPr>
          <w:ilvl w:val="0"/>
          <w:numId w:val="0"/>
        </w:numPr>
        <w:tabs>
          <w:tab w:val="num" w:pos="432"/>
          <w:tab w:val="num" w:pos="576"/>
        </w:tabs>
        <w:spacing w:before="0" w:after="0"/>
        <w:jc w:val="left"/>
        <w:rPr>
          <w:sz w:val="24"/>
          <w:szCs w:val="24"/>
        </w:rPr>
      </w:pPr>
    </w:p>
    <w:p w:rsidR="008B47D7" w:rsidRDefault="008B47D7" w:rsidP="008B47D7">
      <w:pPr>
        <w:jc w:val="left"/>
      </w:pPr>
      <w:r>
        <w:t>Risk management is based on a graded approach in which levels of risk are assessed for project activities and elements and assessments of</w:t>
      </w:r>
      <w:r w:rsidRPr="00355117">
        <w:t xml:space="preserve"> </w:t>
      </w:r>
      <w:r>
        <w:t xml:space="preserve">technical, cost and schedule risks are conducted throughout the project lifecycle. </w:t>
      </w:r>
    </w:p>
    <w:p w:rsidR="008B47D7" w:rsidRDefault="008B47D7" w:rsidP="008B47D7">
      <w:pPr>
        <w:jc w:val="left"/>
      </w:pPr>
    </w:p>
    <w:p w:rsidR="008B47D7" w:rsidRDefault="008B47D7" w:rsidP="008B47D7">
      <w:pPr>
        <w:jc w:val="left"/>
      </w:pPr>
      <w:r>
        <w:t xml:space="preserve">The HFT risk management approach consists of a five-step process: </w:t>
      </w:r>
    </w:p>
    <w:p w:rsidR="008B47D7" w:rsidRDefault="008B47D7" w:rsidP="008B47D7">
      <w:pPr>
        <w:jc w:val="left"/>
      </w:pPr>
    </w:p>
    <w:p w:rsidR="008B47D7" w:rsidRDefault="008B47D7" w:rsidP="008B47D7">
      <w:pPr>
        <w:pStyle w:val="LightGrid-Accent31"/>
        <w:numPr>
          <w:ilvl w:val="0"/>
          <w:numId w:val="7"/>
        </w:numPr>
        <w:ind w:left="240" w:firstLine="0"/>
        <w:jc w:val="left"/>
      </w:pPr>
      <w:r>
        <w:t xml:space="preserve">Identifying potential project risk – any member of HFT may suggest a potential risk.  The subproject (WBS level 2) managers are responsible for addressing the potential risk with the DCPD or CPD concurrence. </w:t>
      </w:r>
    </w:p>
    <w:p w:rsidR="008B47D7" w:rsidRDefault="008B47D7" w:rsidP="008B47D7">
      <w:pPr>
        <w:pStyle w:val="LightGrid-Accent31"/>
        <w:ind w:left="240"/>
        <w:jc w:val="left"/>
      </w:pPr>
    </w:p>
    <w:p w:rsidR="008B47D7" w:rsidRDefault="008B47D7" w:rsidP="008B47D7">
      <w:pPr>
        <w:pStyle w:val="LightGrid-Accent31"/>
        <w:numPr>
          <w:ilvl w:val="0"/>
          <w:numId w:val="7"/>
        </w:numPr>
        <w:ind w:left="240" w:firstLine="0"/>
        <w:jc w:val="left"/>
      </w:pPr>
      <w:r>
        <w:t>Analyzing project risk - the probability of the risk occurring together with the potential impact to the project’s technical performance, cost and/or schedule baseline.  Probability is assessed qualitatively (Low, Moderate, and High).</w:t>
      </w:r>
    </w:p>
    <w:p w:rsidR="008B47D7" w:rsidRDefault="008B47D7" w:rsidP="008B47D7">
      <w:pPr>
        <w:pStyle w:val="LightGrid-Accent31"/>
        <w:ind w:left="240"/>
        <w:jc w:val="left"/>
      </w:pPr>
    </w:p>
    <w:p w:rsidR="008B47D7" w:rsidRDefault="008B47D7" w:rsidP="008B47D7">
      <w:pPr>
        <w:pStyle w:val="LightGrid-Accent31"/>
        <w:numPr>
          <w:ilvl w:val="0"/>
          <w:numId w:val="7"/>
        </w:numPr>
        <w:ind w:left="240" w:firstLine="0"/>
        <w:jc w:val="left"/>
      </w:pPr>
      <w:r>
        <w:t>Planning risk abatement strategies.</w:t>
      </w:r>
    </w:p>
    <w:p w:rsidR="008B47D7" w:rsidRDefault="008B47D7" w:rsidP="008B47D7">
      <w:pPr>
        <w:pStyle w:val="LightGrid-Accent31"/>
        <w:ind w:left="240"/>
        <w:jc w:val="left"/>
      </w:pPr>
    </w:p>
    <w:p w:rsidR="008B47D7" w:rsidRDefault="008B47D7" w:rsidP="008B47D7">
      <w:pPr>
        <w:pStyle w:val="LightGrid-Accent31"/>
        <w:numPr>
          <w:ilvl w:val="0"/>
          <w:numId w:val="7"/>
        </w:numPr>
        <w:ind w:left="240" w:firstLine="0"/>
        <w:jc w:val="left"/>
      </w:pPr>
      <w:r>
        <w:t>Executing risk abatement strategies - abatement strategies differ according to the potential risk and its timing.  A table of abatement strategies is included in the Risk Management plan.</w:t>
      </w:r>
    </w:p>
    <w:p w:rsidR="008B47D7" w:rsidRDefault="008B47D7" w:rsidP="008B47D7">
      <w:pPr>
        <w:pStyle w:val="LightGrid-Accent31"/>
        <w:ind w:left="240"/>
        <w:jc w:val="left"/>
      </w:pPr>
    </w:p>
    <w:p w:rsidR="008B47D7" w:rsidRDefault="008B47D7" w:rsidP="008B47D7">
      <w:pPr>
        <w:pStyle w:val="LightGrid-Accent31"/>
        <w:numPr>
          <w:ilvl w:val="0"/>
          <w:numId w:val="7"/>
        </w:numPr>
        <w:ind w:left="240" w:firstLine="0"/>
        <w:jc w:val="left"/>
      </w:pPr>
      <w:r>
        <w:lastRenderedPageBreak/>
        <w:t xml:space="preserve">Monitoring and tracking the results and revising risk abatement strategies - risk assignments are associated to specific WBS entries down to Level 3.  The WBS number will also serve as the Risk Index.  </w:t>
      </w:r>
      <w:r w:rsidRPr="00116758">
        <w:t>This serves to emphasize the role of the Level 2 WBS manager in risk management.</w:t>
      </w:r>
      <w:r>
        <w:t xml:space="preserve">  Risk information, including the probability and impact assessments and brief summaries of mitigation strategies, are stored in the HFT document repository.</w:t>
      </w:r>
    </w:p>
    <w:p w:rsidR="008B47D7" w:rsidRDefault="008B47D7" w:rsidP="008B47D7">
      <w:pPr>
        <w:pStyle w:val="LightGrid-Accent31"/>
        <w:ind w:left="0"/>
        <w:jc w:val="left"/>
      </w:pPr>
    </w:p>
    <w:p w:rsidR="008B47D7" w:rsidRDefault="008B47D7" w:rsidP="008B47D7">
      <w:pPr>
        <w:pStyle w:val="LightGrid-Accent31"/>
        <w:ind w:left="0"/>
        <w:jc w:val="left"/>
      </w:pPr>
    </w:p>
    <w:p w:rsidR="008B47D7" w:rsidRDefault="008B47D7" w:rsidP="008B47D7">
      <w:pPr>
        <w:jc w:val="left"/>
      </w:pPr>
      <w:commentRangeStart w:id="1137"/>
      <w:r>
        <w:t>The Risk Management Plan contains full details for the processes summarized above, and complies with DOE Order 413.3B.  We have considered the following major risks:</w:t>
      </w:r>
    </w:p>
    <w:p w:rsidR="008B47D7" w:rsidRDefault="008B47D7" w:rsidP="008B47D7">
      <w:pPr>
        <w:jc w:val="left"/>
      </w:pPr>
      <w:r>
        <w:t xml:space="preserve"> </w:t>
      </w:r>
    </w:p>
    <w:p w:rsidR="008B47D7" w:rsidRDefault="008B47D7">
      <w:pPr>
        <w:pStyle w:val="LightGrid-Accent31"/>
        <w:numPr>
          <w:ilvl w:val="0"/>
          <w:numId w:val="19"/>
        </w:numPr>
        <w:jc w:val="left"/>
        <w:rPr>
          <w:color w:val="000000"/>
        </w:rPr>
      </w:pPr>
      <w:r w:rsidRPr="00800CB1">
        <w:rPr>
          <w:color w:val="000000"/>
        </w:rPr>
        <w:t xml:space="preserve">The PXL sensor development is a contribution by IPHC, Strasbourg.  The SUBATECH, Nantes group contributes to the electronic design for the SSD electronics upgrades. These are foreign contributions. Although they are well underway and have strong </w:t>
      </w:r>
      <w:r w:rsidR="00AB44C0">
        <w:rPr>
          <w:color w:val="000000"/>
        </w:rPr>
        <w:t xml:space="preserve">institutional </w:t>
      </w:r>
      <w:r w:rsidRPr="00800CB1">
        <w:rPr>
          <w:color w:val="000000"/>
        </w:rPr>
        <w:t>commitment</w:t>
      </w:r>
      <w:r w:rsidR="00AB44C0">
        <w:rPr>
          <w:color w:val="000000"/>
        </w:rPr>
        <w:t>s</w:t>
      </w:r>
      <w:r w:rsidRPr="00800CB1">
        <w:rPr>
          <w:color w:val="000000"/>
        </w:rPr>
        <w:t xml:space="preserve">, there are risks that they could run into problems that result in delays. </w:t>
      </w:r>
    </w:p>
    <w:p w:rsidR="008B47D7" w:rsidRDefault="008B47D7">
      <w:pPr>
        <w:pStyle w:val="LightGrid-Accent31"/>
        <w:jc w:val="left"/>
        <w:rPr>
          <w:color w:val="000000"/>
        </w:rPr>
      </w:pPr>
    </w:p>
    <w:p w:rsidR="008B47D7" w:rsidRDefault="008B47D7">
      <w:pPr>
        <w:pStyle w:val="LightGrid-Accent31"/>
        <w:numPr>
          <w:ilvl w:val="0"/>
          <w:numId w:val="19"/>
        </w:numPr>
        <w:jc w:val="left"/>
      </w:pPr>
      <w:r w:rsidRPr="00AB47F4">
        <w:rPr>
          <w:u w:val="single"/>
        </w:rPr>
        <w:t>Scientific Labor</w:t>
      </w:r>
      <w:r w:rsidRPr="009021DE">
        <w:t xml:space="preserve">: The electronics development by SUBATECH (foreign vendor) may have to be supplemented by on-project cost. </w:t>
      </w:r>
      <w:r>
        <w:t>Testing and software development may have to be supplemented by on-project labor</w:t>
      </w:r>
    </w:p>
    <w:p w:rsidR="008B47D7" w:rsidRDefault="008B47D7">
      <w:pPr>
        <w:pStyle w:val="LightGrid-Accent31"/>
        <w:jc w:val="left"/>
      </w:pPr>
    </w:p>
    <w:p w:rsidR="008B47D7" w:rsidRDefault="008B47D7">
      <w:pPr>
        <w:pStyle w:val="LightGrid-Accent31"/>
        <w:numPr>
          <w:ilvl w:val="0"/>
          <w:numId w:val="20"/>
        </w:numPr>
        <w:jc w:val="left"/>
      </w:pPr>
      <w:r w:rsidRPr="00AB47F4">
        <w:rPr>
          <w:u w:val="single"/>
        </w:rPr>
        <w:t>Vendor equipment</w:t>
      </w:r>
      <w:r w:rsidRPr="009021DE">
        <w:t xml:space="preserve">: The innovative sensor development carries additional risks associated with production that may require additional iterations.   </w:t>
      </w:r>
    </w:p>
    <w:p w:rsidR="008B47D7" w:rsidRDefault="008B47D7" w:rsidP="008B47D7">
      <w:pPr>
        <w:jc w:val="left"/>
      </w:pPr>
    </w:p>
    <w:p w:rsidR="008B47D7" w:rsidRDefault="008B47D7" w:rsidP="008B47D7">
      <w:pPr>
        <w:numPr>
          <w:ilvl w:val="0"/>
          <w:numId w:val="4"/>
        </w:numPr>
        <w:tabs>
          <w:tab w:val="clear" w:pos="720"/>
          <w:tab w:val="num" w:pos="-1710"/>
        </w:tabs>
        <w:autoSpaceDE w:val="0"/>
        <w:autoSpaceDN w:val="0"/>
        <w:adjustRightInd w:val="0"/>
        <w:jc w:val="left"/>
      </w:pPr>
      <w:r w:rsidRPr="007272AA">
        <w:t>The RHIC schedule for shutdown periods constrains period</w:t>
      </w:r>
      <w:r>
        <w:t>s</w:t>
      </w:r>
      <w:r w:rsidRPr="007272AA">
        <w:t>, where installation of IDS, IST and SSD can take place</w:t>
      </w:r>
      <w:r>
        <w:t xml:space="preserve">, therefore causing </w:t>
      </w:r>
      <w:r w:rsidR="00CF273A">
        <w:t xml:space="preserve">a </w:t>
      </w:r>
      <w:r>
        <w:t>delay for the project</w:t>
      </w:r>
    </w:p>
    <w:p w:rsidR="008B47D7" w:rsidRDefault="008B47D7">
      <w:pPr>
        <w:autoSpaceDE w:val="0"/>
        <w:autoSpaceDN w:val="0"/>
        <w:adjustRightInd w:val="0"/>
        <w:ind w:left="720"/>
        <w:jc w:val="left"/>
      </w:pPr>
    </w:p>
    <w:p w:rsidR="008B47D7" w:rsidRDefault="008B47D7">
      <w:pPr>
        <w:numPr>
          <w:ilvl w:val="0"/>
          <w:numId w:val="4"/>
        </w:numPr>
        <w:tabs>
          <w:tab w:val="clear" w:pos="720"/>
          <w:tab w:val="num" w:pos="-1710"/>
        </w:tabs>
        <w:autoSpaceDE w:val="0"/>
        <w:autoSpaceDN w:val="0"/>
        <w:adjustRightInd w:val="0"/>
        <w:jc w:val="left"/>
      </w:pPr>
      <w:r>
        <w:t>The r</w:t>
      </w:r>
      <w:r w:rsidRPr="007272AA">
        <w:t>e-dire</w:t>
      </w:r>
      <w:r>
        <w:t xml:space="preserve">cted labor may not be fully funded and could cause </w:t>
      </w:r>
      <w:r w:rsidRPr="007272AA">
        <w:t>schedule delay</w:t>
      </w:r>
      <w:r>
        <w:t>.</w:t>
      </w:r>
    </w:p>
    <w:p w:rsidR="008B47D7" w:rsidRDefault="008B47D7">
      <w:pPr>
        <w:pStyle w:val="LightGrid-Accent31"/>
      </w:pPr>
    </w:p>
    <w:p w:rsidR="008B47D7" w:rsidRDefault="008B47D7">
      <w:pPr>
        <w:numPr>
          <w:ilvl w:val="0"/>
          <w:numId w:val="4"/>
        </w:numPr>
        <w:tabs>
          <w:tab w:val="clear" w:pos="720"/>
          <w:tab w:val="num" w:pos="-1710"/>
        </w:tabs>
        <w:autoSpaceDE w:val="0"/>
        <w:autoSpaceDN w:val="0"/>
        <w:adjustRightInd w:val="0"/>
        <w:jc w:val="left"/>
      </w:pPr>
      <w:r>
        <w:t xml:space="preserve">For sub-contract awards, it may take a long time to set up SOW and vendor contracts, due to communication between two contract offices (BNL and vendor). </w:t>
      </w:r>
    </w:p>
    <w:p w:rsidR="008B47D7" w:rsidRDefault="008B47D7" w:rsidP="008B47D7">
      <w:pPr>
        <w:pStyle w:val="LightGrid-Accent31"/>
        <w:jc w:val="left"/>
        <w:rPr>
          <w:color w:val="000000"/>
        </w:rPr>
      </w:pPr>
    </w:p>
    <w:p w:rsidR="008B47D7" w:rsidRDefault="008B47D7">
      <w:pPr>
        <w:pStyle w:val="LightGrid-Accent31"/>
        <w:numPr>
          <w:ilvl w:val="0"/>
          <w:numId w:val="19"/>
        </w:numPr>
        <w:jc w:val="left"/>
      </w:pPr>
      <w:r w:rsidRPr="00AB47F4">
        <w:rPr>
          <w:u w:val="single"/>
        </w:rPr>
        <w:t>Delays in funding</w:t>
      </w:r>
      <w:r w:rsidRPr="009021DE">
        <w:t xml:space="preserve">: The HFT project plan assumes funding for each new FY arrives at the beginning of 2QFY in that year. </w:t>
      </w:r>
      <w:r>
        <w:t xml:space="preserve"> </w:t>
      </w:r>
      <w:r w:rsidRPr="009021DE">
        <w:t>Any additional delays</w:t>
      </w:r>
      <w:r w:rsidR="00AB44C0">
        <w:t>, e.g., due to an extended continuing resolution,</w:t>
      </w:r>
      <w:r w:rsidRPr="009021DE">
        <w:t xml:space="preserve"> may result in schedule disruptions due to reassignments of engineers and technicians planned for the HFT project.</w:t>
      </w:r>
    </w:p>
    <w:p w:rsidR="008B47D7" w:rsidRDefault="008B47D7" w:rsidP="008B47D7">
      <w:pPr>
        <w:jc w:val="left"/>
      </w:pPr>
    </w:p>
    <w:p w:rsidR="008B47D7" w:rsidRPr="00615E1E" w:rsidRDefault="008B47D7" w:rsidP="008B47D7">
      <w:pPr>
        <w:jc w:val="left"/>
      </w:pPr>
      <w:r w:rsidRPr="00615E1E">
        <w:t>The broader risks to the project requires contingency above the task level. In addition, we also make</w:t>
      </w:r>
      <w:r w:rsidRPr="00615E1E">
        <w:rPr>
          <w:color w:val="000000"/>
        </w:rPr>
        <w:t xml:space="preserve"> the task-based assessments at the subsystem level.  The details of the risk</w:t>
      </w:r>
      <w:r>
        <w:rPr>
          <w:color w:val="000000"/>
        </w:rPr>
        <w:t xml:space="preserve"> assessments are contained in the Risk Registry.</w:t>
      </w:r>
      <w:commentRangeEnd w:id="1137"/>
      <w:r w:rsidR="00D9765F">
        <w:rPr>
          <w:rStyle w:val="CommentReference"/>
        </w:rPr>
        <w:commentReference w:id="1137"/>
      </w:r>
    </w:p>
    <w:p w:rsidR="008B47D7" w:rsidRDefault="008B47D7" w:rsidP="008B47D7">
      <w:pPr>
        <w:jc w:val="left"/>
      </w:pPr>
    </w:p>
    <w:p w:rsidR="00D9765F" w:rsidRDefault="00D9765F" w:rsidP="00D9765F">
      <w:pPr>
        <w:jc w:val="left"/>
        <w:rPr>
          <w:color w:val="000000"/>
        </w:rPr>
      </w:pPr>
      <w:r w:rsidRPr="009021DE">
        <w:rPr>
          <w:color w:val="000000"/>
        </w:rPr>
        <w:t>In additi</w:t>
      </w:r>
      <w:r>
        <w:rPr>
          <w:color w:val="000000"/>
        </w:rPr>
        <w:t>on to the task-based risks</w:t>
      </w:r>
      <w:r w:rsidRPr="009021DE">
        <w:rPr>
          <w:color w:val="000000"/>
        </w:rPr>
        <w:t xml:space="preserve"> at the sub</w:t>
      </w:r>
      <w:r>
        <w:rPr>
          <w:color w:val="000000"/>
        </w:rPr>
        <w:t>-</w:t>
      </w:r>
      <w:r w:rsidRPr="009021DE">
        <w:rPr>
          <w:color w:val="000000"/>
        </w:rPr>
        <w:t>system level there are broader risks to the project to be considered</w:t>
      </w:r>
      <w:r>
        <w:rPr>
          <w:color w:val="000000"/>
        </w:rPr>
        <w:t>:</w:t>
      </w:r>
      <w:r w:rsidRPr="009021DE">
        <w:rPr>
          <w:color w:val="000000"/>
        </w:rPr>
        <w:t xml:space="preserve"> </w:t>
      </w:r>
    </w:p>
    <w:p w:rsidR="00D9765F" w:rsidRPr="0065442F" w:rsidRDefault="00D9765F" w:rsidP="00D9765F">
      <w:pPr>
        <w:pStyle w:val="ListParagraph"/>
        <w:numPr>
          <w:ilvl w:val="0"/>
          <w:numId w:val="23"/>
        </w:numPr>
        <w:jc w:val="left"/>
      </w:pPr>
      <w:r w:rsidRPr="0065442F">
        <w:t>Delays in funding</w:t>
      </w:r>
      <w:r>
        <w:t>, e.g., due to an extended continuing resolution</w:t>
      </w:r>
      <w:r w:rsidRPr="0065442F">
        <w:t xml:space="preserve">: </w:t>
      </w:r>
    </w:p>
    <w:p w:rsidR="00D9765F" w:rsidRDefault="00D9765F" w:rsidP="00D9765F">
      <w:pPr>
        <w:pStyle w:val="ListParagraph"/>
        <w:numPr>
          <w:ilvl w:val="0"/>
          <w:numId w:val="22"/>
        </w:numPr>
        <w:jc w:val="left"/>
      </w:pPr>
      <w:r w:rsidRPr="009021DE">
        <w:t xml:space="preserve">The HFT project plan assumes funding for each new FY arrives at the beginning of 2QFY in that year. </w:t>
      </w:r>
      <w:r>
        <w:t xml:space="preserve"> </w:t>
      </w:r>
      <w:r w:rsidRPr="009021DE">
        <w:t>Any additional delays may result in schedule disruptions due to</w:t>
      </w:r>
      <w:r>
        <w:t>, e.g., procurement delays or</w:t>
      </w:r>
      <w:r w:rsidRPr="009021DE">
        <w:t xml:space="preserve"> reassig</w:t>
      </w:r>
      <w:r>
        <w:t>nments of planned-for engineering/technician effort.</w:t>
      </w:r>
    </w:p>
    <w:p w:rsidR="00D9765F" w:rsidRPr="0065442F" w:rsidRDefault="00D9765F" w:rsidP="00D9765F">
      <w:pPr>
        <w:pStyle w:val="ListParagraph"/>
        <w:numPr>
          <w:ilvl w:val="0"/>
          <w:numId w:val="22"/>
        </w:numPr>
        <w:ind w:left="720"/>
        <w:jc w:val="left"/>
      </w:pPr>
      <w:r w:rsidRPr="0065442F">
        <w:t xml:space="preserve">RHIC run schedule and off-project contributions: </w:t>
      </w:r>
    </w:p>
    <w:p w:rsidR="00D9765F" w:rsidRDefault="00D9765F" w:rsidP="00D9765F">
      <w:pPr>
        <w:numPr>
          <w:ilvl w:val="0"/>
          <w:numId w:val="4"/>
        </w:numPr>
        <w:tabs>
          <w:tab w:val="clear" w:pos="720"/>
          <w:tab w:val="num" w:pos="-1710"/>
          <w:tab w:val="num" w:pos="1080"/>
        </w:tabs>
        <w:autoSpaceDE w:val="0"/>
        <w:autoSpaceDN w:val="0"/>
        <w:adjustRightInd w:val="0"/>
        <w:ind w:left="1080"/>
        <w:jc w:val="left"/>
      </w:pPr>
      <w:r w:rsidRPr="007272AA">
        <w:lastRenderedPageBreak/>
        <w:t>The RHIC schedule for shutdown periods constrains period</w:t>
      </w:r>
      <w:r>
        <w:t>s</w:t>
      </w:r>
      <w:r w:rsidRPr="007272AA">
        <w:t xml:space="preserve"> where installation of IDS, IST and SSD can take place</w:t>
      </w:r>
      <w:r>
        <w:t>;</w:t>
      </w:r>
    </w:p>
    <w:p w:rsidR="00D9765F" w:rsidRDefault="00D9765F" w:rsidP="00D9765F">
      <w:pPr>
        <w:numPr>
          <w:ilvl w:val="0"/>
          <w:numId w:val="4"/>
        </w:numPr>
        <w:tabs>
          <w:tab w:val="clear" w:pos="720"/>
          <w:tab w:val="num" w:pos="-1710"/>
          <w:tab w:val="num" w:pos="1080"/>
        </w:tabs>
        <w:autoSpaceDE w:val="0"/>
        <w:autoSpaceDN w:val="0"/>
        <w:adjustRightInd w:val="0"/>
        <w:ind w:left="1080"/>
        <w:jc w:val="left"/>
      </w:pPr>
      <w:r>
        <w:t xml:space="preserve">The HFT requires a new beryllium beam pipe, which is considered part of the accelerator structure and as such is a responsibility of the Collider-Accelerator Department; </w:t>
      </w:r>
    </w:p>
    <w:p w:rsidR="00400744" w:rsidRDefault="00D9765F">
      <w:pPr>
        <w:numPr>
          <w:ilvl w:val="0"/>
          <w:numId w:val="4"/>
        </w:numPr>
        <w:tabs>
          <w:tab w:val="clear" w:pos="720"/>
          <w:tab w:val="num" w:pos="-1710"/>
          <w:tab w:val="num" w:pos="1080"/>
        </w:tabs>
        <w:autoSpaceDE w:val="0"/>
        <w:autoSpaceDN w:val="0"/>
        <w:adjustRightInd w:val="0"/>
        <w:ind w:left="1080"/>
        <w:jc w:val="left"/>
      </w:pPr>
      <w:r>
        <w:t>R</w:t>
      </w:r>
      <w:r w:rsidRPr="007272AA">
        <w:t>e-direct</w:t>
      </w:r>
      <w:r>
        <w:t>ed labor</w:t>
      </w:r>
      <w:r w:rsidRPr="007272AA">
        <w:t xml:space="preserve"> </w:t>
      </w:r>
      <w:r>
        <w:t xml:space="preserve">or scientific labor </w:t>
      </w:r>
      <w:r w:rsidRPr="007272AA">
        <w:t xml:space="preserve">contributions </w:t>
      </w:r>
      <w:r>
        <w:t xml:space="preserve">could </w:t>
      </w:r>
      <w:r w:rsidRPr="007272AA">
        <w:t>be insuf</w:t>
      </w:r>
      <w:r>
        <w:t xml:space="preserve">ficient and may have to be supplemented by on-project labor; </w:t>
      </w:r>
    </w:p>
    <w:p w:rsidR="00400744" w:rsidRDefault="00D9765F">
      <w:pPr>
        <w:numPr>
          <w:ilvl w:val="0"/>
          <w:numId w:val="4"/>
        </w:numPr>
        <w:tabs>
          <w:tab w:val="clear" w:pos="720"/>
          <w:tab w:val="num" w:pos="-1710"/>
          <w:tab w:val="num" w:pos="1080"/>
        </w:tabs>
        <w:autoSpaceDE w:val="0"/>
        <w:autoSpaceDN w:val="0"/>
        <w:adjustRightInd w:val="0"/>
        <w:ind w:left="1080"/>
        <w:jc w:val="left"/>
        <w:rPr>
          <w:color w:val="000000"/>
        </w:rPr>
      </w:pPr>
      <w:r>
        <w:t>The innovative sensor development at IPHC, Strasbourg, though well underway and strongly committed to, could run into problems; the same applies to the SSD electronics design work by the group at SUBATECH, Nantes.</w:t>
      </w:r>
    </w:p>
    <w:p w:rsidR="00400744" w:rsidRDefault="008B47D7">
      <w:pPr>
        <w:pStyle w:val="Heading2"/>
        <w:tabs>
          <w:tab w:val="clear" w:pos="1056"/>
          <w:tab w:val="num" w:pos="540"/>
        </w:tabs>
        <w:ind w:left="540" w:hanging="540"/>
      </w:pPr>
      <w:bookmarkStart w:id="1138" w:name="_Toc175392000"/>
      <w:r>
        <w:rPr>
          <w:caps w:val="0"/>
        </w:rPr>
        <w:t>Project Reporting and Communicat</w:t>
      </w:r>
      <w:r w:rsidRPr="00963483">
        <w:rPr>
          <w:caps w:val="0"/>
        </w:rPr>
        <w:t>ion</w:t>
      </w:r>
      <w:bookmarkEnd w:id="1138"/>
    </w:p>
    <w:p w:rsidR="008B47D7" w:rsidRDefault="008B47D7">
      <w:pPr>
        <w:jc w:val="left"/>
      </w:pPr>
      <w:r>
        <w:t xml:space="preserve">The HFT project has been entered into PARS II and </w:t>
      </w:r>
      <w:r w:rsidR="007945B8">
        <w:t xml:space="preserve">its status </w:t>
      </w:r>
      <w:r>
        <w:t>is updated monthly by the FPD.</w:t>
      </w:r>
    </w:p>
    <w:p w:rsidR="008B47D7" w:rsidRDefault="008B47D7" w:rsidP="008B47D7">
      <w:pPr>
        <w:ind w:left="360" w:firstLine="360"/>
        <w:jc w:val="left"/>
      </w:pPr>
    </w:p>
    <w:p w:rsidR="008B47D7" w:rsidRDefault="008B47D7" w:rsidP="008B47D7">
      <w:pPr>
        <w:jc w:val="left"/>
        <w:rPr>
          <w:bCs/>
        </w:rPr>
      </w:pPr>
      <w:r>
        <w:t xml:space="preserve">The </w:t>
      </w:r>
      <w:r>
        <w:rPr>
          <w:bCs/>
        </w:rPr>
        <w:t xml:space="preserve">CPD leads monthly cost and schedule reviews and reports the results to the FPD.  In addition, he leads quarterly overall cost, schedule and technical performance reviews and reports the results to the BHSO-DOE office.  The </w:t>
      </w:r>
      <w:r>
        <w:t>FPD</w:t>
      </w:r>
      <w:r>
        <w:rPr>
          <w:bCs/>
        </w:rPr>
        <w:t xml:space="preserve"> reports progress to the DOE Program Manager on a quarterly basis.  The FPD and CPD participate in monthly teleconference calls with the DOE Office of Nuclear Physics.  It is anticipated that ONP will have progress reviews as required.</w:t>
      </w:r>
    </w:p>
    <w:p w:rsidR="008B47D7" w:rsidRDefault="008B47D7" w:rsidP="008B47D7">
      <w:pPr>
        <w:jc w:val="left"/>
        <w:rPr>
          <w:bCs/>
        </w:rPr>
      </w:pPr>
    </w:p>
    <w:p w:rsidR="008B47D7" w:rsidRDefault="008B47D7" w:rsidP="008B47D7">
      <w:pPr>
        <w:jc w:val="left"/>
      </w:pPr>
      <w:r>
        <w:t>The standard BNL accounting system is the basis for collecting cost data, and the Control Account structure for HFT will separate costs according to funded phase (R&amp;D, Engineering and Design, Fabrication) and WBS.  A direct one-to-one relationship will be established between each WBS element of Level 2 or lower and a separate control account in the BNL accounting system.</w:t>
      </w:r>
    </w:p>
    <w:p w:rsidR="008B47D7" w:rsidRDefault="008B47D7" w:rsidP="008B47D7">
      <w:pPr>
        <w:pStyle w:val="ShortReturnAddress"/>
        <w:jc w:val="left"/>
      </w:pPr>
    </w:p>
    <w:p w:rsidR="00400744" w:rsidRDefault="008B47D7">
      <w:pPr>
        <w:jc w:val="left"/>
      </w:pPr>
      <w:r>
        <w:t>Technical performance is monitored throughout the project to insure conformance to approved functional requirements.  Design reviews and performance testing of the completed systems are used to ensure that the equipment meets the functional requirements.</w:t>
      </w:r>
    </w:p>
    <w:p w:rsidR="008B47D7" w:rsidRDefault="008B47D7">
      <w:pPr>
        <w:pStyle w:val="Heading2"/>
        <w:tabs>
          <w:tab w:val="clear" w:pos="1056"/>
          <w:tab w:val="num" w:pos="540"/>
        </w:tabs>
        <w:ind w:left="576"/>
        <w:rPr>
          <w:caps w:val="0"/>
        </w:rPr>
      </w:pPr>
      <w:bookmarkStart w:id="1139" w:name="_Toc175392001"/>
      <w:r w:rsidRPr="00963483">
        <w:rPr>
          <w:caps w:val="0"/>
        </w:rPr>
        <w:t>Earned Value Management System</w:t>
      </w:r>
      <w:r>
        <w:rPr>
          <w:caps w:val="0"/>
        </w:rPr>
        <w:t xml:space="preserve"> (EVMS)</w:t>
      </w:r>
      <w:bookmarkEnd w:id="1139"/>
    </w:p>
    <w:p w:rsidR="00400744" w:rsidRDefault="008B47D7">
      <w:pPr>
        <w:jc w:val="left"/>
      </w:pPr>
      <w:r w:rsidRPr="00963483">
        <w:t>The Brookhaven National Laboratory has a certified EVMS that complies with the ANSI/EIA-748 Standard.  The HFT TPC is below the threshold for requiring EVMS Reporting. The health of the project will be assessed using milestone status, weekly/monthly telecon</w:t>
      </w:r>
      <w:r>
        <w:t>ference</w:t>
      </w:r>
      <w:r w:rsidRPr="00963483">
        <w:t xml:space="preserve">s, and face-to-face meetings as necessary.  </w:t>
      </w:r>
    </w:p>
    <w:p w:rsidR="008B47D7" w:rsidRDefault="008B47D7">
      <w:pPr>
        <w:pStyle w:val="Heading2"/>
        <w:tabs>
          <w:tab w:val="clear" w:pos="1056"/>
          <w:tab w:val="num" w:pos="540"/>
        </w:tabs>
        <w:ind w:left="576"/>
        <w:rPr>
          <w:caps w:val="0"/>
        </w:rPr>
      </w:pPr>
      <w:bookmarkStart w:id="1140" w:name="_Toc175392002"/>
      <w:r w:rsidRPr="00963483">
        <w:rPr>
          <w:caps w:val="0"/>
        </w:rPr>
        <w:t>Project Reviews</w:t>
      </w:r>
      <w:bookmarkEnd w:id="1140"/>
    </w:p>
    <w:p w:rsidR="008B47D7" w:rsidRDefault="008B47D7">
      <w:pPr>
        <w:jc w:val="left"/>
      </w:pPr>
      <w:r w:rsidRPr="00963483">
        <w:t xml:space="preserve">Independent Project Reviews of the project status and management may be conducted by </w:t>
      </w:r>
      <w:r>
        <w:t xml:space="preserve">the </w:t>
      </w:r>
      <w:r w:rsidRPr="00963483">
        <w:t xml:space="preserve">Office of Science, Office of Project Assessment if needed prior to each CD.  Additional external and independent technical and design reviews, as applicable may be performed. </w:t>
      </w:r>
    </w:p>
    <w:p w:rsidR="008B47D7" w:rsidRDefault="008B47D7">
      <w:pPr>
        <w:pStyle w:val="Heading2"/>
        <w:tabs>
          <w:tab w:val="clear" w:pos="1056"/>
          <w:tab w:val="num" w:pos="540"/>
        </w:tabs>
        <w:ind w:left="576"/>
        <w:rPr>
          <w:caps w:val="0"/>
        </w:rPr>
      </w:pPr>
      <w:bookmarkStart w:id="1141" w:name="_Toc175392003"/>
      <w:r w:rsidRPr="00963483">
        <w:rPr>
          <w:caps w:val="0"/>
        </w:rPr>
        <w:t>Engineeri</w:t>
      </w:r>
      <w:r>
        <w:rPr>
          <w:caps w:val="0"/>
        </w:rPr>
        <w:t>ng and Technology Readi</w:t>
      </w:r>
      <w:r w:rsidRPr="00963483">
        <w:rPr>
          <w:caps w:val="0"/>
        </w:rPr>
        <w:t>ness</w:t>
      </w:r>
      <w:bookmarkEnd w:id="1141"/>
    </w:p>
    <w:p w:rsidR="008B47D7" w:rsidRPr="00876AD3" w:rsidRDefault="008B47D7">
      <w:pPr>
        <w:pStyle w:val="BodyText"/>
        <w:rPr>
          <w:rFonts w:ascii="Times New Roman" w:hAnsi="Times New Roman"/>
          <w:szCs w:val="24"/>
        </w:rPr>
      </w:pPr>
      <w:r w:rsidRPr="006075EE">
        <w:rPr>
          <w:rFonts w:ascii="Times New Roman" w:hAnsi="Times New Roman"/>
          <w:szCs w:val="24"/>
        </w:rPr>
        <w:t xml:space="preserve"> The project will assess engineering and technology readiness through design reviews, IPRs, and other independent technical reviews as required (see Project Reviews).</w:t>
      </w:r>
    </w:p>
    <w:p w:rsidR="008B47D7" w:rsidRDefault="008B47D7">
      <w:pPr>
        <w:pStyle w:val="Heading2"/>
        <w:tabs>
          <w:tab w:val="clear" w:pos="1056"/>
          <w:tab w:val="num" w:pos="540"/>
        </w:tabs>
        <w:ind w:left="576"/>
        <w:rPr>
          <w:iCs w:val="0"/>
          <w:caps w:val="0"/>
        </w:rPr>
      </w:pPr>
      <w:bookmarkStart w:id="1142" w:name="_Toc175392004"/>
      <w:r w:rsidRPr="00963483">
        <w:rPr>
          <w:caps w:val="0"/>
        </w:rPr>
        <w:lastRenderedPageBreak/>
        <w:t>Alternatives</w:t>
      </w:r>
      <w:r>
        <w:rPr>
          <w:caps w:val="0"/>
        </w:rPr>
        <w:t xml:space="preserve"> Analysis and Selection</w:t>
      </w:r>
      <w:bookmarkEnd w:id="1142"/>
    </w:p>
    <w:p w:rsidR="008B47D7" w:rsidRPr="00490567" w:rsidRDefault="008B47D7" w:rsidP="008B47D7">
      <w:pPr>
        <w:jc w:val="left"/>
      </w:pPr>
      <w:r w:rsidRPr="00490567">
        <w:t xml:space="preserve"> At present there is no other known technolo</w:t>
      </w:r>
      <w:r>
        <w:t xml:space="preserve">gy that can achieve the thin Si sensors </w:t>
      </w:r>
      <w:r w:rsidRPr="00490567">
        <w:t xml:space="preserve">required for </w:t>
      </w:r>
      <w:r>
        <w:t>the proposed innermost layers of the PXL detector</w:t>
      </w:r>
      <w:r w:rsidRPr="00490567">
        <w:t>.  Some other kn</w:t>
      </w:r>
      <w:r>
        <w:t xml:space="preserve">own Si </w:t>
      </w:r>
      <w:r w:rsidRPr="00490567">
        <w:t>sensors would be less risky, but would not be able to fulfill the requirements for low-mass detectors, and thus would reduce physics capabilities.</w:t>
      </w:r>
    </w:p>
    <w:p w:rsidR="008B47D7" w:rsidRPr="00490567" w:rsidRDefault="008B47D7" w:rsidP="008B47D7">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left"/>
      </w:pPr>
    </w:p>
    <w:p w:rsidR="008B47D7" w:rsidRPr="00490567" w:rsidRDefault="008B47D7" w:rsidP="008B47D7">
      <w:pPr>
        <w:jc w:val="left"/>
      </w:pPr>
      <w:r w:rsidRPr="00490567">
        <w:t>As discussed in detail in the HFT Conceptual Design Report (CDR) four other technologies were considered for this task: hybrid pixels as used in LHC detectors, CCDs as were successfully used in the SLD experiment at SLAC, Monolithic Active Pixel Sensors (MAPS)</w:t>
      </w:r>
      <w:r>
        <w:t xml:space="preserve"> and </w:t>
      </w:r>
      <w:r w:rsidRPr="00490567">
        <w:t>Depleted P- Channel Field Ef</w:t>
      </w:r>
      <w:r>
        <w:t>fect Transistors (DEPFET), and c</w:t>
      </w:r>
      <w:r w:rsidRPr="00490567">
        <w:t>onventional Silicon technology detect</w:t>
      </w:r>
      <w:r>
        <w:t xml:space="preserve">ors.  They were </w:t>
      </w:r>
      <w:r w:rsidRPr="00490567">
        <w:t>rejected</w:t>
      </w:r>
      <w:r>
        <w:t xml:space="preserve"> due to: </w:t>
      </w:r>
      <w:proofErr w:type="spellStart"/>
      <w:r>
        <w:t>i</w:t>
      </w:r>
      <w:proofErr w:type="spellEnd"/>
      <w:r>
        <w:t>) Hybrid pixels result</w:t>
      </w:r>
      <w:r w:rsidRPr="00490567">
        <w:t xml:space="preserve"> in thick layers &gt;1% </w:t>
      </w:r>
      <w:r>
        <w:t>X</w:t>
      </w:r>
      <w:r>
        <w:rPr>
          <w:vertAlign w:val="subscript"/>
        </w:rPr>
        <w:t>0</w:t>
      </w:r>
      <w:r>
        <w:t>;</w:t>
      </w:r>
      <w:r w:rsidRPr="00490567">
        <w:t xml:space="preserve"> ii) CCDs do not fulfill th</w:t>
      </w:r>
      <w:r>
        <w:t>e requirements of readout speed;</w:t>
      </w:r>
      <w:r w:rsidRPr="00490567">
        <w:t xml:space="preserve"> and iii) the DEPFET is a very aggressive</w:t>
      </w:r>
      <w:r>
        <w:t xml:space="preserve"> unproven technology</w:t>
      </w:r>
      <w:r w:rsidRPr="00490567">
        <w:t>.</w:t>
      </w:r>
    </w:p>
    <w:p w:rsidR="008B47D7" w:rsidRPr="00490567" w:rsidRDefault="008B47D7" w:rsidP="008B47D7">
      <w:pPr>
        <w:jc w:val="left"/>
      </w:pPr>
    </w:p>
    <w:p w:rsidR="00C76CC8" w:rsidRDefault="008B47D7" w:rsidP="008B47D7">
      <w:pPr>
        <w:jc w:val="left"/>
      </w:pPr>
      <w:r w:rsidRPr="00490567">
        <w:t xml:space="preserve">The alternative selected for the intermediate </w:t>
      </w:r>
      <w:r>
        <w:t>and outer tracker</w:t>
      </w:r>
      <w:r w:rsidRPr="00490567">
        <w:t xml:space="preserve">, i.e., </w:t>
      </w:r>
      <w:r>
        <w:t xml:space="preserve">the </w:t>
      </w:r>
      <w:r w:rsidRPr="00490567">
        <w:t xml:space="preserve">IST and SSD, was chosen following a </w:t>
      </w:r>
      <w:r>
        <w:t>BNL</w:t>
      </w:r>
      <w:r w:rsidRPr="00490567">
        <w:t>-led STAR review in 2007, where a hybrid technology was compared to the selected alternative but deemed to be considerably more expensive and required more resources than the more conventional technology employed by the IST.</w:t>
      </w:r>
    </w:p>
    <w:p w:rsidR="008B47D7" w:rsidRDefault="008B47D7">
      <w:pPr>
        <w:pStyle w:val="Heading2"/>
        <w:tabs>
          <w:tab w:val="clear" w:pos="1056"/>
          <w:tab w:val="num" w:pos="540"/>
        </w:tabs>
        <w:ind w:left="576"/>
        <w:rPr>
          <w:caps w:val="0"/>
        </w:rPr>
      </w:pPr>
      <w:bookmarkStart w:id="1143" w:name="_Toc175392005"/>
      <w:r w:rsidRPr="00963483">
        <w:rPr>
          <w:caps w:val="0"/>
        </w:rPr>
        <w:t xml:space="preserve">Environment, Safety and </w:t>
      </w:r>
      <w:r>
        <w:rPr>
          <w:caps w:val="0"/>
        </w:rPr>
        <w:t>H</w:t>
      </w:r>
      <w:r w:rsidRPr="00963483">
        <w:rPr>
          <w:caps w:val="0"/>
        </w:rPr>
        <w:t>ealth</w:t>
      </w:r>
      <w:bookmarkEnd w:id="1143"/>
    </w:p>
    <w:p w:rsidR="008B47D7" w:rsidRDefault="008B47D7">
      <w:pPr>
        <w:pStyle w:val="Heading3"/>
        <w:tabs>
          <w:tab w:val="clear" w:pos="720"/>
          <w:tab w:val="num" w:pos="540"/>
        </w:tabs>
        <w:ind w:left="540" w:hanging="540"/>
        <w:rPr>
          <w:szCs w:val="22"/>
        </w:rPr>
      </w:pPr>
      <w:bookmarkStart w:id="1144" w:name="_Toc185912060"/>
      <w:bookmarkStart w:id="1145" w:name="_Toc191279065"/>
      <w:bookmarkStart w:id="1146" w:name="_Toc175392006"/>
      <w:bookmarkStart w:id="1147" w:name="_Toc70313116"/>
      <w:bookmarkStart w:id="1148" w:name="_Toc86221088"/>
      <w:r w:rsidRPr="00963483">
        <w:t>Integrated Safety Management</w:t>
      </w:r>
      <w:bookmarkEnd w:id="1144"/>
      <w:bookmarkEnd w:id="1145"/>
      <w:bookmarkEnd w:id="1146"/>
    </w:p>
    <w:p w:rsidR="00400744" w:rsidRDefault="008B47D7">
      <w:pPr>
        <w:tabs>
          <w:tab w:val="num" w:pos="0"/>
        </w:tabs>
        <w:jc w:val="left"/>
      </w:pPr>
      <w:r>
        <w:t xml:space="preserve">The Integrated Safety Management (ISM) policy for this project requires full commitment to safety by the project management team.  Principles of ISM are incorporated into project planning and execution, following the guidelines described in the LBNL Health and Safety Manual (PUB-3000) and Integrated Environment, Health and Safety Management Plan (PUB-3140) and the BNL Standards Based Management System (SBMS).  All phases of the project at other locations will be carried out in compliance with those institutions’ ES&amp;H policies and procedures, and the HFT Contractor Project Director will work collaboratively with those institutions to help ensure US researchers are working in an appropriately safe manner.  </w:t>
      </w:r>
      <w:bookmarkStart w:id="1149" w:name="_Toc185912061"/>
      <w:bookmarkStart w:id="1150" w:name="_Toc191279066"/>
    </w:p>
    <w:p w:rsidR="008B47D7" w:rsidRDefault="008B47D7" w:rsidP="008B47D7">
      <w:pPr>
        <w:pStyle w:val="Heading3"/>
        <w:tabs>
          <w:tab w:val="clear" w:pos="720"/>
          <w:tab w:val="num" w:pos="0"/>
          <w:tab w:val="num" w:pos="540"/>
        </w:tabs>
        <w:ind w:left="0" w:firstLine="0"/>
      </w:pPr>
      <w:bookmarkStart w:id="1151" w:name="_Toc175392007"/>
      <w:r w:rsidRPr="00EB4EC7">
        <w:t>Environmental and Regulatory Compliance</w:t>
      </w:r>
      <w:bookmarkEnd w:id="1149"/>
      <w:bookmarkEnd w:id="1150"/>
      <w:bookmarkEnd w:id="1151"/>
    </w:p>
    <w:p w:rsidR="008B47D7" w:rsidRDefault="008B47D7" w:rsidP="008B47D7">
      <w:pPr>
        <w:tabs>
          <w:tab w:val="num" w:pos="0"/>
        </w:tabs>
        <w:jc w:val="left"/>
      </w:pPr>
      <w:r>
        <w:t xml:space="preserve">It is expected that there will be no significant environmental, regulatory or political sensitivities that impact the project, and appropriate National Environmental Policy Act (NEPA), State, and local requirements will be addressed and completed in advance of CD-2. </w:t>
      </w:r>
    </w:p>
    <w:p w:rsidR="008B47D7" w:rsidRDefault="008B47D7" w:rsidP="008B47D7">
      <w:pPr>
        <w:tabs>
          <w:tab w:val="num" w:pos="0"/>
        </w:tabs>
        <w:jc w:val="left"/>
      </w:pPr>
      <w:r>
        <w:t xml:space="preserve"> </w:t>
      </w:r>
    </w:p>
    <w:p w:rsidR="00400744" w:rsidRDefault="008B47D7">
      <w:pPr>
        <w:tabs>
          <w:tab w:val="num" w:pos="0"/>
        </w:tabs>
        <w:jc w:val="left"/>
      </w:pPr>
      <w:r>
        <w:t xml:space="preserve">BNL will submit design documentation to its Environmental Protection department as required by 10 CFR 1021, DOE’s Rules for Implementing the National Environmental Policy Act.  It is anticipated that the proposed fabrication and (off-project) installation of the HFT within existing structures falls within the scope of the RHIC Environmental Assessment (DOE EA #0508).  Work at LBNL will be covered for California Environmental Quality Act (CEQA) purposes under existing CEQA documentation.  </w:t>
      </w:r>
    </w:p>
    <w:p w:rsidR="008B47D7" w:rsidRDefault="008B47D7">
      <w:pPr>
        <w:pStyle w:val="Heading3"/>
        <w:tabs>
          <w:tab w:val="clear" w:pos="720"/>
          <w:tab w:val="num" w:pos="540"/>
        </w:tabs>
        <w:ind w:left="540" w:hanging="540"/>
      </w:pPr>
      <w:bookmarkStart w:id="1152" w:name="_Toc253581078"/>
      <w:bookmarkStart w:id="1153" w:name="_Toc253581501"/>
      <w:bookmarkStart w:id="1154" w:name="_Toc253581673"/>
      <w:bookmarkStart w:id="1155" w:name="_Toc175392008"/>
      <w:bookmarkEnd w:id="1152"/>
      <w:bookmarkEnd w:id="1153"/>
      <w:bookmarkEnd w:id="1154"/>
      <w:r w:rsidRPr="00EB4EC7">
        <w:t>ESSH Plans for Fabrication</w:t>
      </w:r>
      <w:bookmarkEnd w:id="1155"/>
    </w:p>
    <w:p w:rsidR="008B47D7" w:rsidRDefault="008B47D7" w:rsidP="008B47D7">
      <w:pPr>
        <w:tabs>
          <w:tab w:val="num" w:pos="0"/>
        </w:tabs>
        <w:autoSpaceDE w:val="0"/>
        <w:autoSpaceDN w:val="0"/>
        <w:adjustRightInd w:val="0"/>
        <w:ind w:right="-90"/>
        <w:jc w:val="left"/>
      </w:pPr>
      <w:bookmarkStart w:id="1156" w:name="_Toc236893276"/>
      <w:bookmarkStart w:id="1157" w:name="_Toc236893283"/>
      <w:bookmarkStart w:id="1158" w:name="_Toc236893285"/>
      <w:bookmarkStart w:id="1159" w:name="_Toc236893287"/>
      <w:bookmarkStart w:id="1160" w:name="_Toc236893288"/>
      <w:bookmarkStart w:id="1161" w:name="_Toc236893337"/>
      <w:bookmarkStart w:id="1162" w:name="_Toc236893339"/>
      <w:bookmarkStart w:id="1163" w:name="_Toc236893344"/>
      <w:bookmarkStart w:id="1164" w:name="_Toc236893346"/>
      <w:bookmarkStart w:id="1165" w:name="_Toc236893350"/>
      <w:bookmarkStart w:id="1166" w:name="_Toc236893352"/>
      <w:bookmarkStart w:id="1167" w:name="_Toc236893354"/>
      <w:bookmarkStart w:id="1168" w:name="_Toc236893356"/>
      <w:bookmarkStart w:id="1169" w:name="_Toc107764586"/>
      <w:bookmarkStart w:id="1170" w:name="_Toc107771900"/>
      <w:bookmarkStart w:id="1171" w:name="_Toc107776318"/>
      <w:bookmarkStart w:id="1172" w:name="_Toc107764588"/>
      <w:bookmarkStart w:id="1173" w:name="_Toc107771902"/>
      <w:bookmarkStart w:id="1174" w:name="_Toc107776320"/>
      <w:bookmarkStart w:id="1175" w:name="_Toc107764590"/>
      <w:bookmarkStart w:id="1176" w:name="_Toc107771904"/>
      <w:bookmarkStart w:id="1177" w:name="_Toc107776322"/>
      <w:bookmarkStart w:id="1178" w:name="_Toc107764592"/>
      <w:bookmarkStart w:id="1179" w:name="_Toc107771906"/>
      <w:bookmarkStart w:id="1180" w:name="_Toc107776324"/>
      <w:bookmarkStart w:id="1181" w:name="_Toc107764594"/>
      <w:bookmarkStart w:id="1182" w:name="_Toc107771908"/>
      <w:bookmarkStart w:id="1183" w:name="_Toc107776326"/>
      <w:bookmarkStart w:id="1184" w:name="_Toc107764596"/>
      <w:bookmarkStart w:id="1185" w:name="_Toc107771910"/>
      <w:bookmarkStart w:id="1186" w:name="_Toc107776328"/>
      <w:bookmarkStart w:id="1187" w:name="_Toc107764598"/>
      <w:bookmarkStart w:id="1188" w:name="_Toc107771912"/>
      <w:bookmarkStart w:id="1189" w:name="_Toc107776330"/>
      <w:bookmarkStart w:id="1190" w:name="_Toc107764600"/>
      <w:bookmarkStart w:id="1191" w:name="_Toc107771914"/>
      <w:bookmarkStart w:id="1192" w:name="_Toc107776332"/>
      <w:bookmarkEnd w:id="1147"/>
      <w:bookmarkEnd w:id="1148"/>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r w:rsidRPr="00696FC1">
        <w:t xml:space="preserve">The </w:t>
      </w:r>
      <w:r>
        <w:t>HFT upgrade for STAR</w:t>
      </w:r>
      <w:r w:rsidRPr="00696FC1">
        <w:t xml:space="preserve"> will use the </w:t>
      </w:r>
      <w:r>
        <w:t>BNL</w:t>
      </w:r>
      <w:r w:rsidRPr="00696FC1">
        <w:t xml:space="preserve"> SBMS t</w:t>
      </w:r>
      <w:r>
        <w:t xml:space="preserve">o identify and control hazards for all equipment and work at BNL for the HFT.  The Physics Department and the C-AD have review processes that comply with the BNL SBMS.  The project will prepare designs and work </w:t>
      </w:r>
      <w:r>
        <w:lastRenderedPageBreak/>
        <w:t xml:space="preserve">procedures and have them reviewed by the appropriate laboratory or department review committees.  Testing of equipment in Physics Department will go through the Experimental Safety Review (ESR) process (see </w:t>
      </w:r>
      <w:hyperlink r:id="rId15" w:history="1">
        <w:r w:rsidRPr="00276B4C">
          <w:rPr>
            <w:rStyle w:val="Hyperlink"/>
          </w:rPr>
          <w:t>http://www.phy.bnl.gov/~safety/ESRs/</w:t>
        </w:r>
      </w:hyperlink>
      <w:r>
        <w:t xml:space="preserve">).  The equipment and work practices used at STAR will be reviewed by the C-AD Experimental Safety Review Committee (ESRC).  The reviews of the ESRC are covered in C-AD Operations Procedures Manual (OPM) Chapter 9 Section 2.  </w:t>
      </w:r>
      <w:r w:rsidRPr="00696862">
        <w:t>The installation will be covered under the rules</w:t>
      </w:r>
      <w:r>
        <w:t xml:space="preserve"> </w:t>
      </w:r>
      <w:r w:rsidRPr="00696862">
        <w:t xml:space="preserve">and safeguards in place for work in the RHIC experimental halls and assembly area. </w:t>
      </w:r>
    </w:p>
    <w:p w:rsidR="008B47D7" w:rsidRPr="002B45E0" w:rsidRDefault="008B47D7" w:rsidP="008B47D7">
      <w:pPr>
        <w:tabs>
          <w:tab w:val="num" w:pos="0"/>
        </w:tabs>
        <w:autoSpaceDE w:val="0"/>
        <w:autoSpaceDN w:val="0"/>
        <w:adjustRightInd w:val="0"/>
        <w:jc w:val="left"/>
      </w:pPr>
    </w:p>
    <w:p w:rsidR="008B47D7" w:rsidRDefault="00184E49" w:rsidP="008B47D7">
      <w:pPr>
        <w:pStyle w:val="BodyText"/>
        <w:tabs>
          <w:tab w:val="num" w:pos="0"/>
        </w:tabs>
        <w:jc w:val="left"/>
        <w:rPr>
          <w:rFonts w:ascii="Times New Roman" w:hAnsi="Times New Roman"/>
          <w:szCs w:val="24"/>
        </w:rPr>
      </w:pPr>
      <w:r w:rsidRPr="00184E49">
        <w:rPr>
          <w:sz w:val="24"/>
        </w:rPr>
        <w:t>The risk analysis in the Hazard Analysis Document (HAD) addresses the hazards of the HFT detector system.  It also addresses hazards, controls and risks for experimental halls, experiments and their associated targets and detectors.  The Safety Assessment Document (SAD) follows the generally accepted principles identified in DOE Order 420.2B.</w:t>
      </w:r>
    </w:p>
    <w:p w:rsidR="008B47D7" w:rsidRDefault="008B47D7" w:rsidP="008B47D7">
      <w:pPr>
        <w:pStyle w:val="Heading3"/>
        <w:tabs>
          <w:tab w:val="clear" w:pos="720"/>
          <w:tab w:val="num" w:pos="0"/>
          <w:tab w:val="num" w:pos="540"/>
        </w:tabs>
        <w:ind w:left="0" w:firstLine="0"/>
      </w:pPr>
      <w:bookmarkStart w:id="1193" w:name="_Toc175392009"/>
      <w:r w:rsidRPr="00EB4EC7">
        <w:t>DOE ES</w:t>
      </w:r>
      <w:r>
        <w:t>S</w:t>
      </w:r>
      <w:r w:rsidRPr="00EB4EC7">
        <w:t>H Oversight</w:t>
      </w:r>
      <w:bookmarkEnd w:id="1193"/>
    </w:p>
    <w:p w:rsidR="008B47D7" w:rsidRPr="002B45E0" w:rsidRDefault="00184E49" w:rsidP="008B47D7">
      <w:pPr>
        <w:pStyle w:val="BodyText"/>
        <w:tabs>
          <w:tab w:val="num" w:pos="0"/>
        </w:tabs>
        <w:jc w:val="left"/>
        <w:rPr>
          <w:rFonts w:ascii="Times New Roman" w:hAnsi="Times New Roman"/>
          <w:sz w:val="24"/>
          <w:szCs w:val="24"/>
        </w:rPr>
      </w:pPr>
      <w:r w:rsidRPr="00184E49">
        <w:rPr>
          <w:rFonts w:ascii="Times New Roman" w:hAnsi="Times New Roman"/>
          <w:sz w:val="24"/>
          <w:szCs w:val="24"/>
        </w:rPr>
        <w:t xml:space="preserve">The FPD has the overall responsibility for the ESSH implementation to ensure that the project is constructed safely.  He will maintain cognizance of all project activities, including the final ESSH plan and subsequent updates.  The FPD is assisted in these responsibilities by the DOE Facility Representative from BHSO.  The Operations Management Division at BHSO will coordinate ES&amp;H oversight with the DOE Facility Representative.  The DOE Facility Representative will coordinate with other subject matter experts (e.g., health physics) in the Operations Management Division as needed.  BHSO personnel will monitor the HFT fabrication activities on a regular basis to ensure that planned BNL oversight is being performed and that applicable BNL plans are being followed. </w:t>
      </w:r>
    </w:p>
    <w:p w:rsidR="008B47D7" w:rsidRPr="002B45E0" w:rsidRDefault="008B47D7" w:rsidP="008B47D7">
      <w:pPr>
        <w:pStyle w:val="BodyText"/>
        <w:tabs>
          <w:tab w:val="num" w:pos="0"/>
        </w:tabs>
        <w:jc w:val="left"/>
        <w:rPr>
          <w:rFonts w:ascii="Times New Roman" w:hAnsi="Times New Roman"/>
          <w:sz w:val="24"/>
          <w:szCs w:val="24"/>
        </w:rPr>
      </w:pPr>
    </w:p>
    <w:p w:rsidR="008B47D7" w:rsidRDefault="00184E49" w:rsidP="008B47D7">
      <w:pPr>
        <w:pStyle w:val="BodyText"/>
        <w:tabs>
          <w:tab w:val="num" w:pos="0"/>
        </w:tabs>
        <w:jc w:val="left"/>
        <w:rPr>
          <w:rFonts w:ascii="Times New Roman" w:hAnsi="Times New Roman"/>
          <w:szCs w:val="24"/>
        </w:rPr>
      </w:pPr>
      <w:r w:rsidRPr="00184E49">
        <w:rPr>
          <w:sz w:val="24"/>
        </w:rPr>
        <w:t>At BNL, BNL management is responsible for ensuring the safety (including meeting all requirements) of the project.  BHSO oversight is planned to monitor BNL’s activities and to assess BNL’s systems for ensuring safety and environmental compliance.  This will include review of the various plans and procedures developed by BNL, and field operation awareness activities to ensure that BNL oversight is functioning properly.  Applicable ESSH disciplines, such as construction safety, industrial hygiene, and waste management, will be identified for the project.  Oversight activities under each applicable discipline will be performed as needed to monitor BNL performance.</w:t>
      </w:r>
    </w:p>
    <w:p w:rsidR="00400744" w:rsidRDefault="008B47D7">
      <w:pPr>
        <w:pStyle w:val="Heading2"/>
        <w:tabs>
          <w:tab w:val="clear" w:pos="1056"/>
          <w:tab w:val="num" w:pos="0"/>
          <w:tab w:val="num" w:pos="540"/>
        </w:tabs>
        <w:ind w:left="0" w:firstLine="0"/>
        <w:rPr>
          <w:b w:val="0"/>
          <w:bCs w:val="0"/>
          <w:iCs w:val="0"/>
          <w:caps w:val="0"/>
        </w:rPr>
      </w:pPr>
      <w:bookmarkStart w:id="1194" w:name="_Toc107764614"/>
      <w:bookmarkStart w:id="1195" w:name="_Toc107771928"/>
      <w:bookmarkStart w:id="1196" w:name="_Toc107776346"/>
      <w:bookmarkStart w:id="1197" w:name="_Toc107764616"/>
      <w:bookmarkStart w:id="1198" w:name="_Toc107771930"/>
      <w:bookmarkStart w:id="1199" w:name="_Toc107776348"/>
      <w:bookmarkStart w:id="1200" w:name="_Toc107764618"/>
      <w:bookmarkStart w:id="1201" w:name="_Toc107771932"/>
      <w:bookmarkStart w:id="1202" w:name="_Toc107776350"/>
      <w:bookmarkStart w:id="1203" w:name="_Toc107764620"/>
      <w:bookmarkStart w:id="1204" w:name="_Toc107771934"/>
      <w:bookmarkStart w:id="1205" w:name="_Toc107776352"/>
      <w:bookmarkStart w:id="1206" w:name="_Toc107764622"/>
      <w:bookmarkStart w:id="1207" w:name="_Toc107771936"/>
      <w:bookmarkStart w:id="1208" w:name="_Toc107776354"/>
      <w:bookmarkStart w:id="1209" w:name="_Toc107764624"/>
      <w:bookmarkStart w:id="1210" w:name="_Toc107771938"/>
      <w:bookmarkStart w:id="1211" w:name="_Toc107776356"/>
      <w:bookmarkStart w:id="1212" w:name="_Toc107764626"/>
      <w:bookmarkStart w:id="1213" w:name="_Toc107771940"/>
      <w:bookmarkStart w:id="1214" w:name="_Toc107776358"/>
      <w:bookmarkStart w:id="1215" w:name="_Toc107764628"/>
      <w:bookmarkStart w:id="1216" w:name="_Toc107771942"/>
      <w:bookmarkStart w:id="1217" w:name="_Toc107776360"/>
      <w:bookmarkStart w:id="1218" w:name="_Toc107764630"/>
      <w:bookmarkStart w:id="1219" w:name="_Toc107771944"/>
      <w:bookmarkStart w:id="1220" w:name="_Toc107776362"/>
      <w:bookmarkStart w:id="1221" w:name="_Toc107764632"/>
      <w:bookmarkStart w:id="1222" w:name="_Toc107771946"/>
      <w:bookmarkStart w:id="1223" w:name="_Toc107776364"/>
      <w:bookmarkStart w:id="1224" w:name="_Toc107764634"/>
      <w:bookmarkStart w:id="1225" w:name="_Toc107771948"/>
      <w:bookmarkStart w:id="1226" w:name="_Toc107776366"/>
      <w:bookmarkStart w:id="1227" w:name="_Toc107764636"/>
      <w:bookmarkStart w:id="1228" w:name="_Toc107771950"/>
      <w:bookmarkStart w:id="1229" w:name="_Toc107776368"/>
      <w:bookmarkStart w:id="1230" w:name="_Toc107764638"/>
      <w:bookmarkStart w:id="1231" w:name="_Toc107771952"/>
      <w:bookmarkStart w:id="1232" w:name="_Toc107776370"/>
      <w:bookmarkStart w:id="1233" w:name="_Toc107764640"/>
      <w:bookmarkStart w:id="1234" w:name="_Toc107771954"/>
      <w:bookmarkStart w:id="1235" w:name="_Toc107776372"/>
      <w:bookmarkStart w:id="1236" w:name="_Toc175392010"/>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r w:rsidRPr="00EB4EC7">
        <w:rPr>
          <w:caps w:val="0"/>
        </w:rPr>
        <w:t xml:space="preserve">Safeguards </w:t>
      </w:r>
      <w:r>
        <w:rPr>
          <w:caps w:val="0"/>
        </w:rPr>
        <w:t>a</w:t>
      </w:r>
      <w:r w:rsidRPr="00EB4EC7">
        <w:rPr>
          <w:caps w:val="0"/>
        </w:rPr>
        <w:t>nd Security</w:t>
      </w:r>
      <w:bookmarkEnd w:id="1236"/>
    </w:p>
    <w:p w:rsidR="00400744" w:rsidRDefault="008B47D7">
      <w:pPr>
        <w:tabs>
          <w:tab w:val="num" w:pos="0"/>
        </w:tabs>
        <w:jc w:val="left"/>
      </w:pPr>
      <w:r w:rsidRPr="006721FE">
        <w:t xml:space="preserve">Identification of potential security risks was begun early in project planning as part of implementing the Integrated Safeguards and Security Management systems required by DOE P 470.1.  A Security Vulnerability Assessment Report (SVAR) was completed indicating that the proposed work is not security sensitive and does not warrant changes to the standing Vulnerability Assessment Reports at BNL.  A copy of the determination will remain in the project’s database. </w:t>
      </w:r>
    </w:p>
    <w:p w:rsidR="00400744" w:rsidRDefault="008B47D7">
      <w:pPr>
        <w:pStyle w:val="Heading2"/>
        <w:tabs>
          <w:tab w:val="clear" w:pos="1056"/>
          <w:tab w:val="num" w:pos="0"/>
          <w:tab w:val="num" w:pos="540"/>
        </w:tabs>
        <w:ind w:left="0" w:firstLine="0"/>
      </w:pPr>
      <w:bookmarkStart w:id="1237" w:name="_Toc175392011"/>
      <w:r w:rsidRPr="00963483">
        <w:rPr>
          <w:caps w:val="0"/>
        </w:rPr>
        <w:t>Value Engineering</w:t>
      </w:r>
      <w:bookmarkEnd w:id="1237"/>
    </w:p>
    <w:p w:rsidR="008B47D7" w:rsidRPr="002B45E0" w:rsidRDefault="00184E49" w:rsidP="008B47D7">
      <w:pPr>
        <w:pStyle w:val="BodyText"/>
        <w:tabs>
          <w:tab w:val="num" w:pos="0"/>
        </w:tabs>
        <w:jc w:val="left"/>
        <w:rPr>
          <w:rFonts w:ascii="Times New Roman" w:hAnsi="Times New Roman" w:cs="Arial"/>
          <w:sz w:val="24"/>
          <w:szCs w:val="24"/>
        </w:rPr>
      </w:pPr>
      <w:r w:rsidRPr="00184E49">
        <w:rPr>
          <w:rFonts w:ascii="Times New Roman" w:hAnsi="Times New Roman" w:cs="Arial"/>
          <w:sz w:val="24"/>
          <w:szCs w:val="24"/>
        </w:rPr>
        <w:t>As part of the Peer Review process, the design and fabrication will be reviewed and evaluated with Value Engineering principles in mind.  The review teams will evaluate alternative design approaches and evaluate the flexibility of the design for present and future research as appropriate.  The VE approach will determine the impacts on cost (both project and life cycle) of any suggested changes to the design.</w:t>
      </w:r>
    </w:p>
    <w:p w:rsidR="008B47D7" w:rsidRDefault="008B47D7" w:rsidP="008B47D7">
      <w:pPr>
        <w:pStyle w:val="Heading2"/>
        <w:tabs>
          <w:tab w:val="clear" w:pos="1056"/>
          <w:tab w:val="num" w:pos="0"/>
          <w:tab w:val="num" w:pos="540"/>
        </w:tabs>
        <w:ind w:left="0" w:firstLine="0"/>
        <w:rPr>
          <w:caps w:val="0"/>
        </w:rPr>
      </w:pPr>
      <w:bookmarkStart w:id="1238" w:name="_Toc283292941"/>
      <w:bookmarkStart w:id="1239" w:name="_Toc283293056"/>
      <w:bookmarkStart w:id="1240" w:name="_Toc283293871"/>
      <w:bookmarkStart w:id="1241" w:name="_Toc175392012"/>
      <w:bookmarkEnd w:id="1238"/>
      <w:bookmarkEnd w:id="1239"/>
      <w:bookmarkEnd w:id="1240"/>
      <w:r>
        <w:rPr>
          <w:caps w:val="0"/>
        </w:rPr>
        <w:lastRenderedPageBreak/>
        <w:t>Q</w:t>
      </w:r>
      <w:r w:rsidRPr="007432C5">
        <w:rPr>
          <w:caps w:val="0"/>
        </w:rPr>
        <w:t>uali</w:t>
      </w:r>
      <w:r w:rsidRPr="00845894">
        <w:rPr>
          <w:caps w:val="0"/>
        </w:rPr>
        <w:t>ty Assurance</w:t>
      </w:r>
      <w:r>
        <w:rPr>
          <w:caps w:val="0"/>
        </w:rPr>
        <w:t xml:space="preserve"> and Configuration/Document Management</w:t>
      </w:r>
      <w:bookmarkEnd w:id="1241"/>
      <w:r>
        <w:rPr>
          <w:caps w:val="0"/>
        </w:rPr>
        <w:t xml:space="preserve"> </w:t>
      </w:r>
    </w:p>
    <w:p w:rsidR="008B47D7" w:rsidRDefault="008B47D7" w:rsidP="008B47D7">
      <w:pPr>
        <w:tabs>
          <w:tab w:val="num" w:pos="0"/>
        </w:tabs>
        <w:jc w:val="left"/>
        <w:rPr>
          <w:sz w:val="22"/>
          <w:szCs w:val="22"/>
        </w:rPr>
      </w:pPr>
      <w:r w:rsidRPr="00817F84">
        <w:t xml:space="preserve">The project shall adopt in its entirety the </w:t>
      </w:r>
      <w:hyperlink r:id="rId16" w:history="1">
        <w:r w:rsidRPr="00817F84">
          <w:rPr>
            <w:rStyle w:val="Hyperlink"/>
          </w:rPr>
          <w:t>BNL Quality Assurance Program</w:t>
        </w:r>
      </w:hyperlink>
      <w:r>
        <w:t xml:space="preserve"> maintained in the SBMS.  </w:t>
      </w:r>
      <w:r w:rsidRPr="00817F84">
        <w:t xml:space="preserve"> This QA Program describes how the various BNL management system processes and functions provide a management approach </w:t>
      </w:r>
      <w:r>
        <w:t>that</w:t>
      </w:r>
      <w:r w:rsidRPr="00817F84">
        <w:t xml:space="preserve"> conforms to the basic requirements defined in DOE Order 414.1</w:t>
      </w:r>
      <w:r>
        <w:t>C</w:t>
      </w:r>
      <w:r w:rsidRPr="00817F84">
        <w:t>, Quality Assurance.</w:t>
      </w:r>
      <w:r w:rsidRPr="00696862">
        <w:rPr>
          <w:rFonts w:ascii="Arial" w:hAnsi="Arial" w:cs="Arial"/>
          <w:sz w:val="22"/>
          <w:szCs w:val="22"/>
        </w:rPr>
        <w:t xml:space="preserve"> </w:t>
      </w:r>
      <w:r>
        <w:rPr>
          <w:rFonts w:ascii="Arial" w:hAnsi="Arial" w:cs="Arial"/>
          <w:sz w:val="22"/>
          <w:szCs w:val="22"/>
        </w:rPr>
        <w:t xml:space="preserve"> </w:t>
      </w:r>
      <w:r w:rsidRPr="007432C5">
        <w:t>These requirements will include:</w:t>
      </w:r>
    </w:p>
    <w:p w:rsidR="008B47D7" w:rsidRDefault="008B47D7" w:rsidP="008B47D7">
      <w:pPr>
        <w:numPr>
          <w:ilvl w:val="0"/>
          <w:numId w:val="4"/>
        </w:numPr>
        <w:tabs>
          <w:tab w:val="num" w:pos="-1530"/>
        </w:tabs>
        <w:autoSpaceDE w:val="0"/>
        <w:autoSpaceDN w:val="0"/>
        <w:adjustRightInd w:val="0"/>
        <w:jc w:val="left"/>
      </w:pPr>
      <w:r>
        <w:t>M</w:t>
      </w:r>
      <w:r w:rsidRPr="006721FE">
        <w:t xml:space="preserve">anagement criteria related to organizational structure, responsibilities, planning, scheduling, and cost control; </w:t>
      </w:r>
    </w:p>
    <w:p w:rsidR="008B47D7" w:rsidRDefault="008B47D7" w:rsidP="008B47D7">
      <w:pPr>
        <w:numPr>
          <w:ilvl w:val="0"/>
          <w:numId w:val="4"/>
        </w:numPr>
        <w:tabs>
          <w:tab w:val="num" w:pos="-1530"/>
        </w:tabs>
        <w:autoSpaceDE w:val="0"/>
        <w:autoSpaceDN w:val="0"/>
        <w:adjustRightInd w:val="0"/>
        <w:ind w:left="0" w:firstLine="360"/>
        <w:jc w:val="left"/>
      </w:pPr>
      <w:r>
        <w:t>T</w:t>
      </w:r>
      <w:r w:rsidRPr="006721FE">
        <w:t xml:space="preserve">raining and qualifications of personnel; </w:t>
      </w:r>
    </w:p>
    <w:p w:rsidR="008B47D7" w:rsidRDefault="008B47D7" w:rsidP="008B47D7">
      <w:pPr>
        <w:numPr>
          <w:ilvl w:val="0"/>
          <w:numId w:val="4"/>
        </w:numPr>
        <w:tabs>
          <w:tab w:val="num" w:pos="-1530"/>
        </w:tabs>
        <w:autoSpaceDE w:val="0"/>
        <w:autoSpaceDN w:val="0"/>
        <w:adjustRightInd w:val="0"/>
        <w:ind w:left="0" w:firstLine="360"/>
        <w:jc w:val="left"/>
      </w:pPr>
      <w:r>
        <w:t>Q</w:t>
      </w:r>
      <w:r w:rsidRPr="006721FE">
        <w:t xml:space="preserve">uality improvement; </w:t>
      </w:r>
    </w:p>
    <w:p w:rsidR="008B47D7" w:rsidRDefault="008B47D7" w:rsidP="008B47D7">
      <w:pPr>
        <w:numPr>
          <w:ilvl w:val="0"/>
          <w:numId w:val="4"/>
        </w:numPr>
        <w:tabs>
          <w:tab w:val="num" w:pos="-1530"/>
        </w:tabs>
        <w:autoSpaceDE w:val="0"/>
        <w:autoSpaceDN w:val="0"/>
        <w:adjustRightInd w:val="0"/>
        <w:ind w:left="0" w:firstLine="360"/>
        <w:jc w:val="left"/>
      </w:pPr>
      <w:r>
        <w:t>D</w:t>
      </w:r>
      <w:r w:rsidRPr="006721FE">
        <w:t xml:space="preserve">ocumentation and records; </w:t>
      </w:r>
    </w:p>
    <w:p w:rsidR="008B47D7" w:rsidRDefault="008B47D7" w:rsidP="008B47D7">
      <w:pPr>
        <w:numPr>
          <w:ilvl w:val="0"/>
          <w:numId w:val="4"/>
        </w:numPr>
        <w:tabs>
          <w:tab w:val="num" w:pos="-1530"/>
        </w:tabs>
        <w:autoSpaceDE w:val="0"/>
        <w:autoSpaceDN w:val="0"/>
        <w:adjustRightInd w:val="0"/>
        <w:ind w:left="0" w:firstLine="360"/>
        <w:jc w:val="left"/>
      </w:pPr>
      <w:r>
        <w:t>W</w:t>
      </w:r>
      <w:r w:rsidRPr="006721FE">
        <w:t xml:space="preserve">ork processes; </w:t>
      </w:r>
    </w:p>
    <w:p w:rsidR="008B47D7" w:rsidRDefault="008B47D7" w:rsidP="008B47D7">
      <w:pPr>
        <w:numPr>
          <w:ilvl w:val="0"/>
          <w:numId w:val="4"/>
        </w:numPr>
        <w:tabs>
          <w:tab w:val="num" w:pos="-1530"/>
        </w:tabs>
        <w:autoSpaceDE w:val="0"/>
        <w:autoSpaceDN w:val="0"/>
        <w:adjustRightInd w:val="0"/>
        <w:ind w:left="0" w:firstLine="360"/>
        <w:jc w:val="left"/>
      </w:pPr>
      <w:r>
        <w:t>E</w:t>
      </w:r>
      <w:r w:rsidRPr="006721FE">
        <w:t xml:space="preserve">ngineering and design; </w:t>
      </w:r>
    </w:p>
    <w:p w:rsidR="008B47D7" w:rsidRDefault="008B47D7" w:rsidP="008B47D7">
      <w:pPr>
        <w:numPr>
          <w:ilvl w:val="0"/>
          <w:numId w:val="4"/>
        </w:numPr>
        <w:tabs>
          <w:tab w:val="num" w:pos="-1530"/>
        </w:tabs>
        <w:autoSpaceDE w:val="0"/>
        <w:autoSpaceDN w:val="0"/>
        <w:adjustRightInd w:val="0"/>
        <w:ind w:left="0" w:firstLine="360"/>
        <w:jc w:val="left"/>
      </w:pPr>
      <w:r>
        <w:t>P</w:t>
      </w:r>
      <w:r w:rsidRPr="006721FE">
        <w:t xml:space="preserve">rocurement; </w:t>
      </w:r>
    </w:p>
    <w:p w:rsidR="008B47D7" w:rsidRDefault="008B47D7" w:rsidP="008B47D7">
      <w:pPr>
        <w:numPr>
          <w:ilvl w:val="0"/>
          <w:numId w:val="4"/>
        </w:numPr>
        <w:tabs>
          <w:tab w:val="num" w:pos="-1530"/>
        </w:tabs>
        <w:autoSpaceDE w:val="0"/>
        <w:autoSpaceDN w:val="0"/>
        <w:adjustRightInd w:val="0"/>
        <w:ind w:left="0" w:firstLine="360"/>
        <w:jc w:val="left"/>
      </w:pPr>
      <w:r>
        <w:t>I</w:t>
      </w:r>
      <w:r w:rsidRPr="006721FE">
        <w:t>nspection and acceptance testing; and</w:t>
      </w:r>
    </w:p>
    <w:p w:rsidR="008B47D7" w:rsidRDefault="008B47D7" w:rsidP="008B47D7">
      <w:pPr>
        <w:numPr>
          <w:ilvl w:val="0"/>
          <w:numId w:val="4"/>
        </w:numPr>
        <w:tabs>
          <w:tab w:val="num" w:pos="-1530"/>
        </w:tabs>
        <w:autoSpaceDE w:val="0"/>
        <w:autoSpaceDN w:val="0"/>
        <w:adjustRightInd w:val="0"/>
        <w:ind w:left="0" w:firstLine="360"/>
        <w:jc w:val="left"/>
        <w:rPr>
          <w:rFonts w:ascii="Arial" w:hAnsi="Arial" w:cs="Arial"/>
          <w:sz w:val="22"/>
          <w:szCs w:val="22"/>
        </w:rPr>
      </w:pPr>
      <w:r>
        <w:t>A</w:t>
      </w:r>
      <w:r w:rsidRPr="006721FE">
        <w:t>ssessment</w:t>
      </w:r>
    </w:p>
    <w:p w:rsidR="008B47D7" w:rsidRDefault="008B47D7" w:rsidP="008B47D7">
      <w:pPr>
        <w:tabs>
          <w:tab w:val="num" w:pos="0"/>
        </w:tabs>
        <w:autoSpaceDE w:val="0"/>
        <w:autoSpaceDN w:val="0"/>
        <w:adjustRightInd w:val="0"/>
        <w:jc w:val="left"/>
        <w:rPr>
          <w:rFonts w:ascii="Arial" w:hAnsi="Arial" w:cs="Arial"/>
          <w:sz w:val="22"/>
          <w:szCs w:val="22"/>
        </w:rPr>
      </w:pPr>
    </w:p>
    <w:p w:rsidR="00400744" w:rsidRDefault="008B47D7">
      <w:pPr>
        <w:tabs>
          <w:tab w:val="num" w:pos="0"/>
        </w:tabs>
        <w:jc w:val="left"/>
        <w:rPr>
          <w:snapToGrid w:val="0"/>
        </w:rPr>
      </w:pPr>
      <w:r w:rsidRPr="00817F84">
        <w:t>The quality program embodies the concept of the “graded approach” i.e., the selection and application of appropriate technical and administrative controls to work activities, equipment and items commensurate with the associated environment, safety and health risks and programmatic impact.  The graded approach does not allow internal or external requirements to be ignored or waived, but does allow the degree of controls, verification, and documentation to be varied in meeting requirements based on environment, safety and health risks and programmatic issues.</w:t>
      </w:r>
      <w:r>
        <w:t xml:space="preserve"> </w:t>
      </w:r>
    </w:p>
    <w:p w:rsidR="008B47D7" w:rsidRDefault="008B47D7" w:rsidP="008B47D7">
      <w:pPr>
        <w:pStyle w:val="Heading2"/>
        <w:tabs>
          <w:tab w:val="clear" w:pos="1056"/>
          <w:tab w:val="num" w:pos="0"/>
          <w:tab w:val="num" w:pos="720"/>
        </w:tabs>
        <w:ind w:left="0" w:firstLine="0"/>
        <w:rPr>
          <w:snapToGrid w:val="0"/>
        </w:rPr>
      </w:pPr>
      <w:bookmarkStart w:id="1242" w:name="_Toc175392013"/>
      <w:r>
        <w:rPr>
          <w:caps w:val="0"/>
          <w:snapToGrid w:val="0"/>
        </w:rPr>
        <w:t xml:space="preserve">Transition </w:t>
      </w:r>
      <w:r w:rsidR="002B45E0">
        <w:rPr>
          <w:caps w:val="0"/>
          <w:snapToGrid w:val="0"/>
        </w:rPr>
        <w:t>t</w:t>
      </w:r>
      <w:r>
        <w:rPr>
          <w:caps w:val="0"/>
          <w:snapToGrid w:val="0"/>
        </w:rPr>
        <w:t>o Operations</w:t>
      </w:r>
      <w:bookmarkEnd w:id="1242"/>
    </w:p>
    <w:p w:rsidR="000339EF" w:rsidRPr="00FF2ACA" w:rsidRDefault="008B47D7" w:rsidP="008B47D7">
      <w:pPr>
        <w:pStyle w:val="BodyText"/>
        <w:tabs>
          <w:tab w:val="num" w:pos="0"/>
        </w:tabs>
        <w:rPr>
          <w:rFonts w:ascii="Times New Roman" w:hAnsi="Times New Roman"/>
          <w:sz w:val="24"/>
          <w:szCs w:val="24"/>
        </w:rPr>
      </w:pPr>
      <w:commentRangeStart w:id="1243"/>
      <w:r w:rsidRPr="00FF2ACA">
        <w:rPr>
          <w:rFonts w:ascii="Times New Roman" w:hAnsi="Times New Roman"/>
          <w:sz w:val="24"/>
          <w:szCs w:val="24"/>
        </w:rPr>
        <w:t>The HFT project do</w:t>
      </w:r>
      <w:r>
        <w:rPr>
          <w:rFonts w:ascii="Times New Roman" w:hAnsi="Times New Roman"/>
          <w:sz w:val="24"/>
          <w:szCs w:val="24"/>
        </w:rPr>
        <w:t>es</w:t>
      </w:r>
      <w:r w:rsidRPr="00FF2ACA">
        <w:rPr>
          <w:rFonts w:ascii="Times New Roman" w:hAnsi="Times New Roman"/>
          <w:sz w:val="24"/>
          <w:szCs w:val="24"/>
        </w:rPr>
        <w:t xml:space="preserve"> not require a transition to operations.  Once the HFT equipment is tested, assembled with IDS and installed in STAR the HFT will be transparent to RHIC operations.</w:t>
      </w:r>
      <w:commentRangeEnd w:id="1243"/>
      <w:r w:rsidR="00CD210B">
        <w:rPr>
          <w:rStyle w:val="CommentReference"/>
          <w:rFonts w:ascii="Times New Roman" w:hAnsi="Times New Roman"/>
        </w:rPr>
        <w:commentReference w:id="1243"/>
      </w:r>
    </w:p>
    <w:p w:rsidR="00400744" w:rsidRDefault="008B47D7">
      <w:pPr>
        <w:pStyle w:val="Heading2"/>
        <w:tabs>
          <w:tab w:val="clear" w:pos="1056"/>
          <w:tab w:val="num" w:pos="0"/>
          <w:tab w:val="num" w:pos="540"/>
        </w:tabs>
        <w:ind w:left="0" w:firstLine="0"/>
      </w:pPr>
      <w:bookmarkStart w:id="1244" w:name="_Toc175392014"/>
      <w:r w:rsidRPr="00963483">
        <w:rPr>
          <w:caps w:val="0"/>
        </w:rPr>
        <w:t>Project Closeout</w:t>
      </w:r>
      <w:bookmarkEnd w:id="1244"/>
    </w:p>
    <w:p w:rsidR="008B47D7" w:rsidRDefault="008B47D7" w:rsidP="008B47D7">
      <w:pPr>
        <w:tabs>
          <w:tab w:val="num" w:pos="0"/>
        </w:tabs>
        <w:jc w:val="left"/>
      </w:pPr>
      <w:bookmarkStart w:id="1245" w:name="_Toc281818108"/>
      <w:bookmarkStart w:id="1246" w:name="_Toc281832768"/>
      <w:r>
        <w:t xml:space="preserve">Project closeout will begin when all equipment is ready for installation in the STAR detector and subsystem measurements to verify the KPPs have begun.  A Draft Closeout report will be developed prior to CD-4 and is expected to address </w:t>
      </w:r>
      <w:r w:rsidR="00CD210B">
        <w:t xml:space="preserve">demonstration of KPPs, </w:t>
      </w:r>
      <w:r>
        <w:t xml:space="preserve">Lessons Learned, the closure status of purchase orders, the expected total cost of the Project and the value of remaining contingency, and when the Project is expected to close the control accounts and complete the financial closeout. </w:t>
      </w:r>
      <w:bookmarkEnd w:id="1103"/>
      <w:bookmarkEnd w:id="1104"/>
      <w:bookmarkEnd w:id="1245"/>
      <w:bookmarkEnd w:id="1246"/>
    </w:p>
    <w:p w:rsidR="008B47D7" w:rsidRDefault="008B47D7" w:rsidP="008B47D7">
      <w:pPr>
        <w:pStyle w:val="BodyText"/>
        <w:tabs>
          <w:tab w:val="num" w:pos="0"/>
        </w:tabs>
        <w:jc w:val="left"/>
        <w:rPr>
          <w:rFonts w:ascii="Times New Roman" w:hAnsi="Times New Roman"/>
          <w:szCs w:val="24"/>
          <w:highlight w:val="yellow"/>
        </w:rPr>
      </w:pPr>
    </w:p>
    <w:bookmarkStart w:id="1247" w:name="_Toc265745034"/>
    <w:bookmarkStart w:id="1248" w:name="_Toc265745128"/>
    <w:bookmarkStart w:id="1249" w:name="_Toc265745035"/>
    <w:bookmarkStart w:id="1250" w:name="_Toc265745129"/>
    <w:bookmarkEnd w:id="1247"/>
    <w:bookmarkEnd w:id="1248"/>
    <w:bookmarkEnd w:id="1249"/>
    <w:bookmarkEnd w:id="1250"/>
    <w:p w:rsidR="008B47D7" w:rsidRDefault="004D5DEC">
      <w:pPr>
        <w:jc w:val="left"/>
      </w:pPr>
      <w:r>
        <w:fldChar w:fldCharType="begin"/>
      </w:r>
      <w:r>
        <w:fldChar w:fldCharType="end"/>
      </w:r>
    </w:p>
    <w:p w:rsidR="008B47D7" w:rsidRDefault="008B47D7" w:rsidP="008B47D7">
      <w:pPr>
        <w:jc w:val="left"/>
      </w:pPr>
    </w:p>
    <w:p w:rsidR="008B47D7" w:rsidRDefault="008B47D7">
      <w:pPr>
        <w:jc w:val="left"/>
      </w:pPr>
    </w:p>
    <w:bookmarkEnd w:id="1105"/>
    <w:bookmarkEnd w:id="1106"/>
    <w:bookmarkEnd w:id="1107"/>
    <w:bookmarkEnd w:id="1108"/>
    <w:p w:rsidR="008B47D7" w:rsidRPr="00EF76EA" w:rsidRDefault="008B47D7" w:rsidP="008B47D7">
      <w:pPr>
        <w:ind w:left="450"/>
        <w:jc w:val="left"/>
        <w:rPr>
          <w:bCs/>
          <w:caps/>
          <w:lang w:val="en-GB"/>
        </w:rPr>
      </w:pPr>
    </w:p>
    <w:p w:rsidR="008B47D7" w:rsidRDefault="008B47D7">
      <w:pPr>
        <w:pStyle w:val="Heading4"/>
        <w:numPr>
          <w:ilvl w:val="0"/>
          <w:numId w:val="0"/>
        </w:numPr>
        <w:spacing w:before="0" w:after="0"/>
        <w:jc w:val="left"/>
        <w:rPr>
          <w:i/>
        </w:rPr>
      </w:pPr>
    </w:p>
    <w:p w:rsidR="008B47D7" w:rsidRDefault="008B47D7">
      <w:pPr>
        <w:pStyle w:val="Heading4"/>
        <w:numPr>
          <w:ilvl w:val="0"/>
          <w:numId w:val="0"/>
        </w:numPr>
        <w:spacing w:before="0" w:after="0"/>
        <w:jc w:val="left"/>
      </w:pPr>
    </w:p>
    <w:p w:rsidR="008B47D7" w:rsidRDefault="008B47D7">
      <w:pPr>
        <w:pStyle w:val="Heading1"/>
        <w:tabs>
          <w:tab w:val="clear" w:pos="432"/>
          <w:tab w:val="num" w:pos="-1350"/>
        </w:tabs>
        <w:spacing w:after="0"/>
        <w:ind w:left="360" w:hanging="360"/>
        <w:jc w:val="left"/>
      </w:pPr>
      <w:r>
        <w:br w:type="page"/>
      </w:r>
      <w:bookmarkStart w:id="1251" w:name="_Toc175392015"/>
      <w:r w:rsidRPr="00176A70">
        <w:lastRenderedPageBreak/>
        <w:t>Glossary</w:t>
      </w:r>
      <w:bookmarkEnd w:id="1251"/>
    </w:p>
    <w:p w:rsidR="00400744" w:rsidRDefault="00400744"/>
    <w:p w:rsidR="008B47D7" w:rsidRDefault="008B47D7">
      <w:pPr>
        <w:ind w:left="360"/>
        <w:jc w:val="left"/>
      </w:pPr>
      <w:r>
        <w:t>AE</w:t>
      </w:r>
      <w:r>
        <w:tab/>
      </w:r>
      <w:r>
        <w:tab/>
      </w:r>
      <w:r>
        <w:tab/>
        <w:t>Acquisition Executive</w:t>
      </w:r>
    </w:p>
    <w:p w:rsidR="008B47D7" w:rsidRDefault="008B47D7">
      <w:pPr>
        <w:ind w:left="360"/>
        <w:jc w:val="left"/>
      </w:pPr>
      <w:r>
        <w:t>APS</w:t>
      </w:r>
      <w:r>
        <w:tab/>
      </w:r>
      <w:r>
        <w:tab/>
        <w:t>Active PXL Sensor</w:t>
      </w:r>
      <w:r>
        <w:tab/>
      </w:r>
    </w:p>
    <w:p w:rsidR="008B47D7" w:rsidRDefault="008B47D7">
      <w:pPr>
        <w:ind w:left="360"/>
        <w:jc w:val="left"/>
      </w:pPr>
      <w:r>
        <w:t>AS</w:t>
      </w:r>
      <w:r>
        <w:tab/>
      </w:r>
      <w:r>
        <w:tab/>
      </w:r>
      <w:r>
        <w:tab/>
        <w:t>Acquisition Strategy</w:t>
      </w:r>
    </w:p>
    <w:p w:rsidR="008B47D7" w:rsidRDefault="008B47D7">
      <w:pPr>
        <w:ind w:left="360"/>
        <w:jc w:val="left"/>
      </w:pPr>
      <w:r>
        <w:t>AY</w:t>
      </w:r>
      <w:r>
        <w:tab/>
      </w:r>
      <w:r>
        <w:tab/>
      </w:r>
      <w:r>
        <w:tab/>
      </w:r>
      <w:proofErr w:type="gramStart"/>
      <w:r>
        <w:t>At</w:t>
      </w:r>
      <w:proofErr w:type="gramEnd"/>
      <w:r>
        <w:t xml:space="preserve"> Year</w:t>
      </w:r>
    </w:p>
    <w:p w:rsidR="008B47D7" w:rsidRDefault="008B47D7">
      <w:pPr>
        <w:ind w:left="360"/>
        <w:jc w:val="left"/>
      </w:pPr>
      <w:r>
        <w:t>BER</w:t>
      </w:r>
      <w:r>
        <w:tab/>
      </w:r>
      <w:r>
        <w:tab/>
        <w:t>Bit error rate</w:t>
      </w:r>
      <w:r>
        <w:tab/>
      </w:r>
      <w:r>
        <w:tab/>
      </w:r>
      <w:r>
        <w:tab/>
      </w:r>
    </w:p>
    <w:p w:rsidR="008B47D7" w:rsidRDefault="008B47D7">
      <w:pPr>
        <w:ind w:left="360"/>
        <w:jc w:val="left"/>
      </w:pPr>
      <w:r>
        <w:t>BHSO</w:t>
      </w:r>
      <w:r>
        <w:tab/>
      </w:r>
      <w:r>
        <w:tab/>
        <w:t>Brookhaven Site Office</w:t>
      </w:r>
    </w:p>
    <w:p w:rsidR="008B47D7" w:rsidRDefault="008B47D7">
      <w:pPr>
        <w:ind w:left="360"/>
        <w:jc w:val="left"/>
      </w:pPr>
      <w:r>
        <w:t>BNL</w:t>
      </w:r>
      <w:r>
        <w:tab/>
      </w:r>
      <w:r>
        <w:tab/>
        <w:t>Brookhaven National Laboratory</w:t>
      </w:r>
    </w:p>
    <w:p w:rsidR="008B47D7" w:rsidRDefault="008B47D7">
      <w:pPr>
        <w:ind w:left="360"/>
        <w:jc w:val="left"/>
      </w:pPr>
      <w:r>
        <w:t>BSA</w:t>
      </w:r>
      <w:r>
        <w:tab/>
      </w:r>
      <w:r>
        <w:tab/>
        <w:t>Brookhaven Science Associates</w:t>
      </w:r>
    </w:p>
    <w:p w:rsidR="008B47D7" w:rsidRDefault="008B47D7">
      <w:pPr>
        <w:ind w:left="360"/>
        <w:jc w:val="left"/>
      </w:pPr>
      <w:r>
        <w:t>C-AD</w:t>
      </w:r>
      <w:r>
        <w:tab/>
      </w:r>
      <w:r>
        <w:tab/>
        <w:t>Collider Accelerator Department (BNL)</w:t>
      </w:r>
    </w:p>
    <w:p w:rsidR="008B47D7" w:rsidRDefault="008B47D7">
      <w:pPr>
        <w:ind w:left="360"/>
        <w:jc w:val="left"/>
      </w:pPr>
      <w:r>
        <w:t>CD</w:t>
      </w:r>
      <w:r>
        <w:tab/>
      </w:r>
      <w:r>
        <w:tab/>
      </w:r>
      <w:r>
        <w:tab/>
        <w:t xml:space="preserve">Critical Decision </w:t>
      </w:r>
    </w:p>
    <w:p w:rsidR="008B47D7" w:rsidRDefault="008B47D7">
      <w:pPr>
        <w:ind w:left="360"/>
        <w:jc w:val="left"/>
      </w:pPr>
      <w:r>
        <w:t>CDR</w:t>
      </w:r>
      <w:r>
        <w:tab/>
      </w:r>
      <w:r>
        <w:tab/>
        <w:t>Conceptual Design Report</w:t>
      </w:r>
    </w:p>
    <w:p w:rsidR="008B47D7" w:rsidRDefault="008B47D7">
      <w:pPr>
        <w:ind w:left="360"/>
        <w:jc w:val="left"/>
      </w:pPr>
      <w:r>
        <w:t>CEQA</w:t>
      </w:r>
      <w:r>
        <w:tab/>
      </w:r>
      <w:r>
        <w:tab/>
        <w:t>California Environmental Quality Act</w:t>
      </w:r>
    </w:p>
    <w:p w:rsidR="008B47D7" w:rsidRDefault="008B47D7">
      <w:pPr>
        <w:ind w:left="360"/>
        <w:jc w:val="left"/>
      </w:pPr>
      <w:r>
        <w:t>CMOS</w:t>
      </w:r>
      <w:r>
        <w:tab/>
      </w:r>
      <w:r>
        <w:tab/>
        <w:t>Complementary metal–oxide–semiconductor</w:t>
      </w:r>
    </w:p>
    <w:p w:rsidR="008B47D7" w:rsidRDefault="008B47D7">
      <w:pPr>
        <w:ind w:left="360"/>
        <w:jc w:val="left"/>
      </w:pPr>
      <w:r>
        <w:t>CPD</w:t>
      </w:r>
      <w:r>
        <w:tab/>
      </w:r>
      <w:r>
        <w:tab/>
        <w:t>Contractor Project Director</w:t>
      </w:r>
    </w:p>
    <w:p w:rsidR="008B47D7" w:rsidRDefault="008B47D7">
      <w:pPr>
        <w:ind w:left="360"/>
        <w:jc w:val="left"/>
      </w:pPr>
      <w:r>
        <w:t>CTU</w:t>
      </w:r>
      <w:r>
        <w:tab/>
      </w:r>
      <w:r>
        <w:tab/>
        <w:t>Czech Technical University</w:t>
      </w:r>
    </w:p>
    <w:p w:rsidR="008B47D7" w:rsidRDefault="008B47D7">
      <w:pPr>
        <w:ind w:left="360"/>
        <w:jc w:val="left"/>
      </w:pPr>
      <w:r>
        <w:t>DAQ</w:t>
      </w:r>
      <w:r>
        <w:tab/>
      </w:r>
      <w:r>
        <w:tab/>
        <w:t>Data Acquisition</w:t>
      </w:r>
      <w:r>
        <w:tab/>
      </w:r>
      <w:r>
        <w:tab/>
      </w:r>
      <w:r>
        <w:tab/>
      </w:r>
      <w:r>
        <w:tab/>
      </w:r>
    </w:p>
    <w:p w:rsidR="008B47D7" w:rsidRDefault="008B47D7">
      <w:pPr>
        <w:ind w:left="360"/>
        <w:jc w:val="left"/>
      </w:pPr>
      <w:r>
        <w:t>DOE</w:t>
      </w:r>
      <w:r>
        <w:tab/>
      </w:r>
      <w:r>
        <w:tab/>
        <w:t>Department of Energy</w:t>
      </w:r>
    </w:p>
    <w:p w:rsidR="008B47D7" w:rsidRDefault="008B47D7">
      <w:pPr>
        <w:ind w:left="360"/>
        <w:jc w:val="left"/>
      </w:pPr>
      <w:r>
        <w:t>DCPD</w:t>
      </w:r>
      <w:r>
        <w:tab/>
      </w:r>
      <w:r>
        <w:tab/>
        <w:t>Deputy Contractor Project Director</w:t>
      </w:r>
    </w:p>
    <w:p w:rsidR="008B47D7" w:rsidRDefault="008B47D7">
      <w:pPr>
        <w:ind w:left="360"/>
        <w:jc w:val="left"/>
      </w:pPr>
      <w:r>
        <w:t>ES&amp;H</w:t>
      </w:r>
      <w:r>
        <w:tab/>
      </w:r>
      <w:r>
        <w:tab/>
        <w:t>Environmental, Safety and Health</w:t>
      </w:r>
    </w:p>
    <w:p w:rsidR="008B47D7" w:rsidRDefault="008B47D7">
      <w:pPr>
        <w:ind w:left="360"/>
        <w:jc w:val="left"/>
      </w:pPr>
      <w:r>
        <w:t>ESC</w:t>
      </w:r>
      <w:r>
        <w:tab/>
      </w:r>
      <w:r>
        <w:tab/>
        <w:t>East Support Cylinder</w:t>
      </w:r>
    </w:p>
    <w:p w:rsidR="008B47D7" w:rsidRDefault="008B47D7">
      <w:pPr>
        <w:ind w:left="360"/>
        <w:jc w:val="left"/>
      </w:pPr>
      <w:r>
        <w:t>ESR</w:t>
      </w:r>
      <w:r>
        <w:tab/>
      </w:r>
      <w:r>
        <w:tab/>
        <w:t xml:space="preserve">Experimental Safety Review </w:t>
      </w:r>
    </w:p>
    <w:p w:rsidR="008B47D7" w:rsidRDefault="008B47D7">
      <w:pPr>
        <w:ind w:left="360"/>
        <w:jc w:val="left"/>
      </w:pPr>
      <w:r>
        <w:t>ESRC</w:t>
      </w:r>
      <w:r>
        <w:tab/>
      </w:r>
      <w:r>
        <w:tab/>
        <w:t>Experimental Safety Review Committee</w:t>
      </w:r>
    </w:p>
    <w:p w:rsidR="008B47D7" w:rsidRDefault="008B47D7">
      <w:pPr>
        <w:ind w:left="360"/>
        <w:jc w:val="left"/>
      </w:pPr>
      <w:r>
        <w:t>ESSH/QA</w:t>
      </w:r>
      <w:r>
        <w:tab/>
      </w:r>
      <w:r>
        <w:tab/>
        <w:t>Environmental Safety, Security, Health, and Quality</w:t>
      </w:r>
    </w:p>
    <w:p w:rsidR="008B47D7" w:rsidRDefault="008B47D7">
      <w:pPr>
        <w:ind w:left="360"/>
        <w:jc w:val="left"/>
      </w:pPr>
      <w:r>
        <w:t>EVMS</w:t>
      </w:r>
      <w:r>
        <w:tab/>
      </w:r>
      <w:r>
        <w:tab/>
        <w:t>Earned Value Management System</w:t>
      </w:r>
    </w:p>
    <w:p w:rsidR="008B47D7" w:rsidRDefault="008B47D7">
      <w:pPr>
        <w:ind w:left="360"/>
        <w:jc w:val="left"/>
      </w:pPr>
      <w:r>
        <w:t>FGT</w:t>
      </w:r>
      <w:r>
        <w:tab/>
      </w:r>
      <w:r>
        <w:tab/>
        <w:t>Forward GEM Tracker</w:t>
      </w:r>
    </w:p>
    <w:p w:rsidR="008B47D7" w:rsidRDefault="008B47D7">
      <w:pPr>
        <w:ind w:left="360"/>
        <w:jc w:val="left"/>
      </w:pPr>
      <w:r>
        <w:t>FPD</w:t>
      </w:r>
      <w:r>
        <w:tab/>
      </w:r>
      <w:r>
        <w:tab/>
        <w:t>Federal Project Director</w:t>
      </w:r>
    </w:p>
    <w:p w:rsidR="008B47D7" w:rsidRDefault="008B47D7">
      <w:pPr>
        <w:ind w:left="360"/>
        <w:jc w:val="left"/>
      </w:pPr>
      <w:r>
        <w:t>FTE</w:t>
      </w:r>
      <w:r>
        <w:tab/>
      </w:r>
      <w:r>
        <w:tab/>
        <w:t>Full Time equivalent</w:t>
      </w:r>
    </w:p>
    <w:p w:rsidR="008B47D7" w:rsidRDefault="008B47D7">
      <w:pPr>
        <w:ind w:left="360"/>
        <w:jc w:val="left"/>
      </w:pPr>
      <w:r>
        <w:t>FY</w:t>
      </w:r>
      <w:r>
        <w:tab/>
      </w:r>
      <w:r>
        <w:tab/>
      </w:r>
      <w:r>
        <w:tab/>
        <w:t>Fiscal Year</w:t>
      </w:r>
    </w:p>
    <w:p w:rsidR="008B47D7" w:rsidRDefault="008B47D7">
      <w:pPr>
        <w:ind w:left="360"/>
        <w:jc w:val="left"/>
      </w:pPr>
      <w:r>
        <w:t>HAD</w:t>
      </w:r>
      <w:r>
        <w:tab/>
      </w:r>
      <w:r>
        <w:tab/>
        <w:t>Hazard Assessment Document</w:t>
      </w:r>
    </w:p>
    <w:p w:rsidR="008B47D7" w:rsidRDefault="008B47D7">
      <w:pPr>
        <w:ind w:left="360"/>
        <w:jc w:val="left"/>
      </w:pPr>
      <w:r>
        <w:t>HFT</w:t>
      </w:r>
      <w:r>
        <w:tab/>
      </w:r>
      <w:r>
        <w:tab/>
        <w:t>Heavy Flavor Tracker</w:t>
      </w:r>
    </w:p>
    <w:p w:rsidR="008B47D7" w:rsidRPr="00F40DB0" w:rsidRDefault="008B47D7">
      <w:pPr>
        <w:ind w:left="360"/>
        <w:jc w:val="left"/>
      </w:pPr>
      <w:r w:rsidRPr="00963483">
        <w:t>IDS</w:t>
      </w:r>
      <w:r>
        <w:tab/>
      </w:r>
      <w:r>
        <w:tab/>
      </w:r>
      <w:r w:rsidRPr="00963483">
        <w:t>Inner Detector Support</w:t>
      </w:r>
    </w:p>
    <w:p w:rsidR="008B47D7" w:rsidRDefault="008B47D7">
      <w:pPr>
        <w:widowControl w:val="0"/>
        <w:autoSpaceDE w:val="0"/>
        <w:autoSpaceDN w:val="0"/>
        <w:adjustRightInd w:val="0"/>
        <w:ind w:left="360" w:hanging="2880"/>
        <w:jc w:val="left"/>
        <w:rPr>
          <w:lang w:val="fr-FR"/>
        </w:rPr>
      </w:pPr>
      <w:r w:rsidRPr="00C575CE">
        <w:rPr>
          <w:lang w:val="fr-FR"/>
        </w:rPr>
        <w:t>IN2P3</w:t>
      </w:r>
      <w:r w:rsidRPr="00C575CE">
        <w:rPr>
          <w:lang w:val="fr-FR"/>
        </w:rPr>
        <w:tab/>
      </w:r>
      <w:r>
        <w:rPr>
          <w:lang w:val="fr-FR"/>
        </w:rPr>
        <w:t>IN2P3</w:t>
      </w:r>
      <w:r>
        <w:rPr>
          <w:lang w:val="fr-FR"/>
        </w:rPr>
        <w:tab/>
      </w:r>
      <w:r>
        <w:rPr>
          <w:lang w:val="fr-FR"/>
        </w:rPr>
        <w:tab/>
      </w:r>
      <w:r w:rsidRPr="00C575CE">
        <w:rPr>
          <w:lang w:val="fr-FR"/>
        </w:rPr>
        <w:t xml:space="preserve">Institut National de Physique Nucléaire et de </w:t>
      </w:r>
      <w:r>
        <w:rPr>
          <w:lang w:val="fr-FR"/>
        </w:rPr>
        <w:t xml:space="preserve">Physique de </w:t>
      </w:r>
      <w:r>
        <w:rPr>
          <w:lang w:val="fr-FR"/>
        </w:rPr>
        <w:tab/>
      </w:r>
      <w:r>
        <w:rPr>
          <w:lang w:val="fr-FR"/>
        </w:rPr>
        <w:tab/>
      </w:r>
      <w:r>
        <w:rPr>
          <w:lang w:val="fr-FR"/>
        </w:rPr>
        <w:tab/>
      </w:r>
      <w:r>
        <w:rPr>
          <w:lang w:val="fr-FR"/>
        </w:rPr>
        <w:tab/>
      </w:r>
      <w:r>
        <w:rPr>
          <w:lang w:val="fr-FR"/>
        </w:rPr>
        <w:tab/>
      </w:r>
      <w:r>
        <w:rPr>
          <w:lang w:val="fr-FR"/>
        </w:rPr>
        <w:tab/>
      </w:r>
      <w:r w:rsidRPr="00C575CE">
        <w:rPr>
          <w:lang w:val="fr-FR"/>
        </w:rPr>
        <w:t>Particules   </w:t>
      </w:r>
    </w:p>
    <w:p w:rsidR="008B47D7" w:rsidRDefault="008B47D7">
      <w:pPr>
        <w:ind w:left="360"/>
        <w:jc w:val="left"/>
      </w:pPr>
      <w:r w:rsidRPr="008168D0">
        <w:t>IPHC</w:t>
      </w:r>
      <w:r w:rsidRPr="008168D0">
        <w:tab/>
      </w:r>
      <w:r w:rsidRPr="008168D0">
        <w:tab/>
      </w:r>
      <w:bookmarkStart w:id="1252" w:name="OLE_LINK5"/>
      <w:bookmarkStart w:id="1253" w:name="OLE_LINK6"/>
      <w:r w:rsidRPr="008168D0">
        <w:t>Institut Pluridisciplinaire Hubert Curien</w:t>
      </w:r>
      <w:bookmarkEnd w:id="1252"/>
      <w:bookmarkEnd w:id="1253"/>
    </w:p>
    <w:p w:rsidR="008B47D7" w:rsidRDefault="008B47D7">
      <w:pPr>
        <w:ind w:left="360"/>
        <w:jc w:val="left"/>
      </w:pPr>
      <w:r w:rsidRPr="00615C31">
        <w:t>IPT</w:t>
      </w:r>
      <w:r w:rsidRPr="00615C31">
        <w:tab/>
      </w:r>
      <w:r w:rsidRPr="00615C31">
        <w:tab/>
        <w:t>Integrated Project Team</w:t>
      </w:r>
    </w:p>
    <w:p w:rsidR="008B47D7" w:rsidRDefault="008B47D7">
      <w:pPr>
        <w:ind w:left="360"/>
        <w:jc w:val="left"/>
      </w:pPr>
      <w:r>
        <w:t>ISM</w:t>
      </w:r>
      <w:r>
        <w:tab/>
      </w:r>
      <w:r>
        <w:tab/>
        <w:t>Integrated Safety Management</w:t>
      </w:r>
    </w:p>
    <w:p w:rsidR="008B47D7" w:rsidRDefault="008B47D7">
      <w:pPr>
        <w:ind w:left="360"/>
        <w:jc w:val="left"/>
      </w:pPr>
      <w:r>
        <w:t>IST</w:t>
      </w:r>
      <w:r>
        <w:tab/>
      </w:r>
      <w:r>
        <w:tab/>
        <w:t>Intermediate Silicon Tracker</w:t>
      </w:r>
    </w:p>
    <w:p w:rsidR="008B47D7" w:rsidRDefault="008B47D7">
      <w:pPr>
        <w:ind w:left="360"/>
        <w:jc w:val="left"/>
      </w:pPr>
      <w:r>
        <w:t>KPP</w:t>
      </w:r>
      <w:r>
        <w:tab/>
      </w:r>
      <w:r>
        <w:tab/>
        <w:t>Key Performance Parameter</w:t>
      </w:r>
    </w:p>
    <w:p w:rsidR="008B47D7" w:rsidRDefault="008B47D7">
      <w:pPr>
        <w:ind w:left="360"/>
        <w:jc w:val="left"/>
      </w:pPr>
      <w:r>
        <w:t>KSU</w:t>
      </w:r>
      <w:r>
        <w:tab/>
      </w:r>
      <w:r>
        <w:tab/>
        <w:t>Kent State University</w:t>
      </w:r>
      <w:r>
        <w:tab/>
      </w:r>
    </w:p>
    <w:p w:rsidR="008B47D7" w:rsidRDefault="008B47D7">
      <w:pPr>
        <w:ind w:left="360"/>
        <w:jc w:val="left"/>
      </w:pPr>
      <w:r>
        <w:t>LBNL</w:t>
      </w:r>
      <w:r>
        <w:tab/>
      </w:r>
      <w:r>
        <w:tab/>
        <w:t>Lawrence Berkeley National Laboratory</w:t>
      </w:r>
    </w:p>
    <w:p w:rsidR="008B47D7" w:rsidRDefault="008B47D7">
      <w:pPr>
        <w:ind w:left="360"/>
        <w:jc w:val="left"/>
      </w:pPr>
      <w:r>
        <w:t>MIE</w:t>
      </w:r>
      <w:r>
        <w:tab/>
      </w:r>
      <w:r>
        <w:tab/>
        <w:t>Major Item of Equipment</w:t>
      </w:r>
    </w:p>
    <w:p w:rsidR="008B47D7" w:rsidRDefault="008B47D7">
      <w:pPr>
        <w:ind w:left="360"/>
        <w:jc w:val="left"/>
      </w:pPr>
      <w:r>
        <w:t>MIT</w:t>
      </w:r>
      <w:r>
        <w:tab/>
      </w:r>
      <w:r>
        <w:tab/>
        <w:t>Massachusetts Institute of Technology</w:t>
      </w:r>
    </w:p>
    <w:p w:rsidR="008B47D7" w:rsidRDefault="008B47D7">
      <w:pPr>
        <w:ind w:left="360"/>
        <w:jc w:val="left"/>
      </w:pPr>
      <w:r>
        <w:t>MSC</w:t>
      </w:r>
      <w:r>
        <w:tab/>
      </w:r>
      <w:r>
        <w:tab/>
        <w:t>Middle Support Cylinder</w:t>
      </w:r>
    </w:p>
    <w:p w:rsidR="008B47D7" w:rsidRDefault="008B47D7">
      <w:pPr>
        <w:ind w:left="360"/>
        <w:jc w:val="left"/>
      </w:pPr>
      <w:r>
        <w:t>MOU</w:t>
      </w:r>
      <w:r>
        <w:tab/>
      </w:r>
      <w:r>
        <w:tab/>
        <w:t>Memorandum of Understanding</w:t>
      </w:r>
      <w:r>
        <w:tab/>
      </w:r>
    </w:p>
    <w:p w:rsidR="008B47D7" w:rsidRDefault="008B47D7">
      <w:pPr>
        <w:ind w:left="360"/>
        <w:jc w:val="left"/>
      </w:pPr>
      <w:r>
        <w:t>NEPA</w:t>
      </w:r>
      <w:r>
        <w:tab/>
      </w:r>
      <w:r>
        <w:tab/>
        <w:t>National Environmental Policy Act</w:t>
      </w:r>
    </w:p>
    <w:p w:rsidR="008B47D7" w:rsidRDefault="008B47D7">
      <w:pPr>
        <w:ind w:left="360"/>
        <w:jc w:val="left"/>
      </w:pPr>
      <w:r>
        <w:t>NP</w:t>
      </w:r>
      <w:r>
        <w:tab/>
      </w:r>
      <w:r>
        <w:tab/>
      </w:r>
      <w:r>
        <w:tab/>
        <w:t>Nuclear Physics</w:t>
      </w:r>
    </w:p>
    <w:p w:rsidR="008B47D7" w:rsidRDefault="008B47D7">
      <w:pPr>
        <w:ind w:left="360"/>
        <w:jc w:val="left"/>
      </w:pPr>
      <w:r>
        <w:t>NPU</w:t>
      </w:r>
      <w:r>
        <w:tab/>
      </w:r>
      <w:r>
        <w:tab/>
        <w:t>Nuclear Physics Institute</w:t>
      </w:r>
    </w:p>
    <w:p w:rsidR="008B47D7" w:rsidRDefault="008B47D7">
      <w:pPr>
        <w:ind w:left="360"/>
        <w:jc w:val="left"/>
      </w:pPr>
      <w:r>
        <w:lastRenderedPageBreak/>
        <w:t>NSAC</w:t>
      </w:r>
      <w:r>
        <w:tab/>
      </w:r>
      <w:r>
        <w:tab/>
        <w:t>Nuclear Science Advisory Board</w:t>
      </w:r>
    </w:p>
    <w:p w:rsidR="008B47D7" w:rsidRDefault="008B47D7">
      <w:pPr>
        <w:ind w:left="360"/>
        <w:jc w:val="left"/>
      </w:pPr>
      <w:r>
        <w:t>OPA</w:t>
      </w:r>
      <w:r>
        <w:tab/>
      </w:r>
      <w:r>
        <w:tab/>
        <w:t>Office of Project Assessment</w:t>
      </w:r>
    </w:p>
    <w:p w:rsidR="008B47D7" w:rsidRDefault="008B47D7">
      <w:pPr>
        <w:ind w:left="360"/>
        <w:jc w:val="left"/>
      </w:pPr>
      <w:r>
        <w:t>OPC</w:t>
      </w:r>
      <w:r>
        <w:tab/>
      </w:r>
      <w:r>
        <w:tab/>
        <w:t>Other Project Costs</w:t>
      </w:r>
    </w:p>
    <w:p w:rsidR="008B47D7" w:rsidRDefault="008B47D7">
      <w:pPr>
        <w:ind w:left="360"/>
        <w:jc w:val="left"/>
      </w:pPr>
      <w:r>
        <w:t>OPM</w:t>
      </w:r>
      <w:r>
        <w:tab/>
      </w:r>
      <w:r>
        <w:tab/>
        <w:t>Operational Procedures Manual</w:t>
      </w:r>
    </w:p>
    <w:p w:rsidR="008B47D7" w:rsidRDefault="008B47D7">
      <w:pPr>
        <w:ind w:left="360"/>
        <w:jc w:val="left"/>
      </w:pPr>
      <w:r>
        <w:t>OSC</w:t>
      </w:r>
      <w:r>
        <w:tab/>
      </w:r>
      <w:r>
        <w:tab/>
        <w:t>Outer Support Cylinder</w:t>
      </w:r>
    </w:p>
    <w:p w:rsidR="008B47D7" w:rsidRDefault="008B47D7">
      <w:pPr>
        <w:ind w:left="360"/>
        <w:jc w:val="left"/>
      </w:pPr>
      <w:r>
        <w:t>OSHA</w:t>
      </w:r>
      <w:r>
        <w:tab/>
      </w:r>
      <w:r>
        <w:tab/>
        <w:t>Occupational Safety and Health Act</w:t>
      </w:r>
    </w:p>
    <w:p w:rsidR="008B47D7" w:rsidRDefault="008B47D7">
      <w:pPr>
        <w:ind w:left="360"/>
        <w:jc w:val="left"/>
      </w:pPr>
      <w:r>
        <w:t>PARS</w:t>
      </w:r>
      <w:r>
        <w:tab/>
      </w:r>
      <w:r>
        <w:tab/>
        <w:t>Project Assessment and Reporting System</w:t>
      </w:r>
    </w:p>
    <w:p w:rsidR="008B47D7" w:rsidRDefault="008B47D7">
      <w:pPr>
        <w:ind w:left="360"/>
        <w:jc w:val="left"/>
      </w:pPr>
      <w:r>
        <w:t>PMB</w:t>
      </w:r>
      <w:r>
        <w:tab/>
      </w:r>
      <w:r>
        <w:tab/>
        <w:t>Performance Measurement Baseline</w:t>
      </w:r>
    </w:p>
    <w:p w:rsidR="008B47D7" w:rsidRDefault="008B47D7">
      <w:pPr>
        <w:ind w:left="360"/>
        <w:jc w:val="left"/>
      </w:pPr>
      <w:r>
        <w:t>PC</w:t>
      </w:r>
      <w:r>
        <w:tab/>
      </w:r>
      <w:r>
        <w:tab/>
      </w:r>
      <w:r>
        <w:tab/>
        <w:t>Personal Computer</w:t>
      </w:r>
    </w:p>
    <w:p w:rsidR="008B47D7" w:rsidRDefault="008B47D7">
      <w:pPr>
        <w:ind w:left="360"/>
        <w:jc w:val="left"/>
      </w:pPr>
      <w:r>
        <w:t>PCR</w:t>
      </w:r>
      <w:r>
        <w:tab/>
      </w:r>
      <w:r>
        <w:tab/>
        <w:t>Project Change Request</w:t>
      </w:r>
    </w:p>
    <w:p w:rsidR="008B47D7" w:rsidRDefault="008B47D7">
      <w:pPr>
        <w:ind w:left="360"/>
        <w:jc w:val="left"/>
      </w:pPr>
      <w:r>
        <w:t>PHENIX</w:t>
      </w:r>
      <w:r>
        <w:tab/>
      </w:r>
      <w:r>
        <w:tab/>
        <w:t>Pioneering High Energy Nuclear Interacting Experiment</w:t>
      </w:r>
    </w:p>
    <w:p w:rsidR="008B47D7" w:rsidRDefault="008B47D7">
      <w:pPr>
        <w:ind w:left="360"/>
        <w:jc w:val="left"/>
      </w:pPr>
      <w:r>
        <w:t>PEP</w:t>
      </w:r>
      <w:r>
        <w:tab/>
      </w:r>
      <w:r>
        <w:tab/>
        <w:t>Project Execution Plan</w:t>
      </w:r>
    </w:p>
    <w:p w:rsidR="008B47D7" w:rsidRDefault="008B47D7">
      <w:pPr>
        <w:ind w:left="360"/>
        <w:jc w:val="left"/>
      </w:pPr>
      <w:r>
        <w:t>PU</w:t>
      </w:r>
      <w:r>
        <w:tab/>
      </w:r>
      <w:r>
        <w:tab/>
      </w:r>
      <w:r>
        <w:tab/>
        <w:t>Purdue University</w:t>
      </w:r>
    </w:p>
    <w:p w:rsidR="008B47D7" w:rsidRDefault="008B47D7">
      <w:pPr>
        <w:ind w:left="360"/>
        <w:jc w:val="left"/>
      </w:pPr>
      <w:r>
        <w:t>PXL</w:t>
      </w:r>
      <w:r>
        <w:tab/>
      </w:r>
      <w:r>
        <w:tab/>
        <w:t>Silicon Pixel Detector</w:t>
      </w:r>
      <w:r>
        <w:tab/>
      </w:r>
    </w:p>
    <w:p w:rsidR="008B47D7" w:rsidRDefault="008B47D7">
      <w:pPr>
        <w:ind w:left="360"/>
        <w:jc w:val="left"/>
      </w:pPr>
      <w:r>
        <w:t>QA</w:t>
      </w:r>
      <w:r>
        <w:tab/>
      </w:r>
      <w:r>
        <w:tab/>
      </w:r>
      <w:r>
        <w:tab/>
        <w:t>Quality Assurance</w:t>
      </w:r>
    </w:p>
    <w:p w:rsidR="008B47D7" w:rsidRDefault="008B47D7">
      <w:pPr>
        <w:ind w:left="360"/>
        <w:jc w:val="left"/>
      </w:pPr>
      <w:r>
        <w:t>QGP</w:t>
      </w:r>
      <w:r>
        <w:tab/>
      </w:r>
      <w:r>
        <w:tab/>
        <w:t>Quark-Gluon Plasma</w:t>
      </w:r>
    </w:p>
    <w:p w:rsidR="008B47D7" w:rsidRDefault="008B47D7">
      <w:pPr>
        <w:ind w:left="360"/>
        <w:jc w:val="left"/>
      </w:pPr>
      <w:r>
        <w:t>R&amp;D</w:t>
      </w:r>
      <w:r>
        <w:tab/>
      </w:r>
      <w:r>
        <w:tab/>
        <w:t>Research &amp; Development</w:t>
      </w:r>
    </w:p>
    <w:p w:rsidR="008B47D7" w:rsidRDefault="008B47D7">
      <w:pPr>
        <w:ind w:left="360"/>
        <w:jc w:val="left"/>
      </w:pPr>
      <w:r>
        <w:t>RHIC</w:t>
      </w:r>
      <w:r>
        <w:tab/>
      </w:r>
      <w:r>
        <w:tab/>
        <w:t>Relativistic Heavy Ion Collider</w:t>
      </w:r>
    </w:p>
    <w:p w:rsidR="008B47D7" w:rsidRDefault="008B47D7">
      <w:pPr>
        <w:ind w:left="360"/>
        <w:jc w:val="left"/>
      </w:pPr>
      <w:r>
        <w:t>SAD</w:t>
      </w:r>
      <w:r>
        <w:tab/>
      </w:r>
      <w:r>
        <w:tab/>
        <w:t>Safety-Assessment Document</w:t>
      </w:r>
    </w:p>
    <w:p w:rsidR="008B47D7" w:rsidRDefault="008B47D7">
      <w:pPr>
        <w:ind w:left="360"/>
        <w:jc w:val="left"/>
      </w:pPr>
      <w:r>
        <w:t>SBMS</w:t>
      </w:r>
      <w:r>
        <w:tab/>
      </w:r>
      <w:r>
        <w:tab/>
        <w:t>Standards Based Management System</w:t>
      </w:r>
    </w:p>
    <w:p w:rsidR="008B47D7" w:rsidRDefault="008B47D7">
      <w:pPr>
        <w:ind w:left="360"/>
        <w:jc w:val="left"/>
      </w:pPr>
      <w:r>
        <w:t>SC</w:t>
      </w:r>
      <w:r>
        <w:tab/>
      </w:r>
      <w:r>
        <w:tab/>
      </w:r>
      <w:r>
        <w:tab/>
        <w:t>Office of Science</w:t>
      </w:r>
    </w:p>
    <w:p w:rsidR="008B47D7" w:rsidRDefault="008B47D7">
      <w:pPr>
        <w:ind w:left="360"/>
        <w:jc w:val="left"/>
      </w:pPr>
      <w:r>
        <w:t>Si</w:t>
      </w:r>
      <w:r>
        <w:tab/>
      </w:r>
      <w:r>
        <w:tab/>
      </w:r>
      <w:r>
        <w:tab/>
        <w:t>Silicon</w:t>
      </w:r>
    </w:p>
    <w:p w:rsidR="008B47D7" w:rsidRDefault="008B47D7">
      <w:pPr>
        <w:ind w:left="360"/>
        <w:jc w:val="left"/>
      </w:pPr>
      <w:r>
        <w:t>SOW</w:t>
      </w:r>
      <w:r>
        <w:tab/>
      </w:r>
      <w:r>
        <w:tab/>
        <w:t>Statement of Work</w:t>
      </w:r>
    </w:p>
    <w:p w:rsidR="008B47D7" w:rsidRDefault="008B47D7">
      <w:pPr>
        <w:ind w:left="360"/>
        <w:jc w:val="left"/>
      </w:pPr>
      <w:r>
        <w:t>SSD</w:t>
      </w:r>
      <w:r>
        <w:tab/>
      </w:r>
      <w:r>
        <w:tab/>
        <w:t>Silicon Strip Detector</w:t>
      </w:r>
    </w:p>
    <w:p w:rsidR="008B47D7" w:rsidRDefault="008B47D7">
      <w:pPr>
        <w:ind w:left="360"/>
        <w:jc w:val="left"/>
      </w:pPr>
      <w:r>
        <w:t>STAR</w:t>
      </w:r>
      <w:r>
        <w:tab/>
      </w:r>
      <w:r>
        <w:tab/>
        <w:t>Solenoidal Tracker at RHIC</w:t>
      </w:r>
    </w:p>
    <w:p w:rsidR="008B47D7" w:rsidRDefault="008B47D7">
      <w:pPr>
        <w:ind w:left="360"/>
        <w:jc w:val="left"/>
      </w:pPr>
      <w:r>
        <w:t>SUB</w:t>
      </w:r>
      <w:r>
        <w:tab/>
      </w:r>
      <w:r>
        <w:tab/>
        <w:t>SUBATECH</w:t>
      </w:r>
    </w:p>
    <w:p w:rsidR="008B47D7" w:rsidRDefault="008B47D7">
      <w:pPr>
        <w:ind w:left="360"/>
        <w:jc w:val="left"/>
      </w:pPr>
      <w:r>
        <w:t>SVAR</w:t>
      </w:r>
      <w:r>
        <w:tab/>
      </w:r>
      <w:r>
        <w:tab/>
        <w:t>Security Vulnerability Assessment report</w:t>
      </w:r>
    </w:p>
    <w:p w:rsidR="008B47D7" w:rsidRDefault="008B47D7">
      <w:pPr>
        <w:ind w:left="360"/>
        <w:jc w:val="left"/>
      </w:pPr>
      <w:r>
        <w:t>TEC</w:t>
      </w:r>
      <w:r>
        <w:tab/>
      </w:r>
      <w:r>
        <w:tab/>
        <w:t>Total Estimated Cost</w:t>
      </w:r>
    </w:p>
    <w:p w:rsidR="008B47D7" w:rsidRDefault="008B47D7">
      <w:pPr>
        <w:ind w:left="360"/>
        <w:jc w:val="left"/>
      </w:pPr>
      <w:r>
        <w:t>TPC</w:t>
      </w:r>
      <w:r>
        <w:tab/>
      </w:r>
      <w:r>
        <w:tab/>
        <w:t>Total Project Cost</w:t>
      </w:r>
    </w:p>
    <w:p w:rsidR="008B47D7" w:rsidRDefault="008B47D7">
      <w:pPr>
        <w:ind w:left="360"/>
        <w:jc w:val="left"/>
      </w:pPr>
      <w:r>
        <w:t>UCLA</w:t>
      </w:r>
      <w:r>
        <w:tab/>
      </w:r>
      <w:r>
        <w:tab/>
        <w:t>University of California, Los Angeles</w:t>
      </w:r>
    </w:p>
    <w:p w:rsidR="008B47D7" w:rsidRDefault="008B47D7">
      <w:pPr>
        <w:ind w:left="360"/>
        <w:jc w:val="left"/>
      </w:pPr>
      <w:r>
        <w:t>UT</w:t>
      </w:r>
      <w:r>
        <w:tab/>
      </w:r>
      <w:r>
        <w:tab/>
      </w:r>
      <w:r>
        <w:tab/>
        <w:t>University of Texas</w:t>
      </w:r>
    </w:p>
    <w:p w:rsidR="008B47D7" w:rsidRDefault="008B47D7">
      <w:pPr>
        <w:ind w:left="360"/>
        <w:jc w:val="left"/>
      </w:pPr>
      <w:r>
        <w:t>VE</w:t>
      </w:r>
      <w:r>
        <w:tab/>
      </w:r>
      <w:r>
        <w:tab/>
      </w:r>
      <w:r>
        <w:tab/>
        <w:t>Value Engineering</w:t>
      </w:r>
    </w:p>
    <w:p w:rsidR="008B47D7" w:rsidRDefault="008B47D7">
      <w:pPr>
        <w:ind w:left="360"/>
        <w:jc w:val="left"/>
      </w:pPr>
      <w:r>
        <w:t>WBS</w:t>
      </w:r>
      <w:r>
        <w:tab/>
      </w:r>
      <w:r>
        <w:tab/>
        <w:t>Work Breakdown Structure</w:t>
      </w:r>
    </w:p>
    <w:p w:rsidR="008B47D7" w:rsidRDefault="008B47D7">
      <w:pPr>
        <w:ind w:left="360"/>
        <w:jc w:val="left"/>
      </w:pPr>
      <w:r>
        <w:t>WSC</w:t>
      </w:r>
      <w:r>
        <w:tab/>
      </w:r>
      <w:r>
        <w:tab/>
        <w:t>West Support Cylinder</w:t>
      </w:r>
    </w:p>
    <w:p w:rsidR="008B47D7" w:rsidRDefault="008B47D7">
      <w:pPr>
        <w:jc w:val="left"/>
      </w:pPr>
    </w:p>
    <w:p w:rsidR="008B47D7" w:rsidRDefault="008B47D7">
      <w:pPr>
        <w:jc w:val="left"/>
      </w:pPr>
    </w:p>
    <w:p w:rsidR="008B47D7" w:rsidRDefault="008B47D7">
      <w:pPr>
        <w:jc w:val="left"/>
      </w:pPr>
    </w:p>
    <w:p w:rsidR="008B47D7" w:rsidRDefault="008B47D7">
      <w:pPr>
        <w:jc w:val="left"/>
      </w:pPr>
    </w:p>
    <w:p w:rsidR="008B47D7" w:rsidRDefault="008B47D7">
      <w:pPr>
        <w:jc w:val="left"/>
      </w:pPr>
    </w:p>
    <w:p w:rsidR="008B47D7" w:rsidRDefault="008B47D7">
      <w:pPr>
        <w:jc w:val="left"/>
      </w:pPr>
    </w:p>
    <w:p w:rsidR="008B47D7" w:rsidRDefault="008B47D7">
      <w:pPr>
        <w:jc w:val="left"/>
      </w:pPr>
    </w:p>
    <w:p w:rsidR="008B47D7" w:rsidRDefault="008B47D7">
      <w:pPr>
        <w:jc w:val="left"/>
      </w:pPr>
    </w:p>
    <w:p w:rsidR="008B47D7" w:rsidRDefault="008B47D7">
      <w:pPr>
        <w:jc w:val="left"/>
      </w:pPr>
    </w:p>
    <w:p w:rsidR="008B47D7" w:rsidRDefault="008B47D7">
      <w:pPr>
        <w:jc w:val="left"/>
      </w:pPr>
    </w:p>
    <w:p w:rsidR="008B47D7" w:rsidRDefault="008B47D7">
      <w:pPr>
        <w:jc w:val="left"/>
      </w:pPr>
    </w:p>
    <w:p w:rsidR="008B47D7" w:rsidRDefault="008B47D7">
      <w:pPr>
        <w:jc w:val="left"/>
      </w:pPr>
      <w:r>
        <w:br w:type="page"/>
      </w:r>
    </w:p>
    <w:p w:rsidR="008B47D7" w:rsidRDefault="008B47D7" w:rsidP="008B47D7">
      <w:pPr>
        <w:pStyle w:val="Heading1"/>
        <w:numPr>
          <w:ilvl w:val="0"/>
          <w:numId w:val="0"/>
        </w:numPr>
        <w:spacing w:after="0"/>
        <w:ind w:left="432" w:hanging="432"/>
        <w:jc w:val="left"/>
      </w:pPr>
      <w:bookmarkStart w:id="1254" w:name="_Toc234228810"/>
      <w:bookmarkStart w:id="1255" w:name="_Toc175392016"/>
      <w:r w:rsidRPr="00C1041D">
        <w:lastRenderedPageBreak/>
        <w:t>Appendix A</w:t>
      </w:r>
      <w:bookmarkEnd w:id="1254"/>
      <w:r>
        <w:tab/>
      </w:r>
      <w:r w:rsidRPr="00C1041D">
        <w:t xml:space="preserve">HFT </w:t>
      </w:r>
      <w:r>
        <w:t xml:space="preserve">CD-4 </w:t>
      </w:r>
      <w:r w:rsidRPr="00C1041D">
        <w:t>Key Performance Parameters</w:t>
      </w:r>
      <w:bookmarkEnd w:id="1255"/>
    </w:p>
    <w:p w:rsidR="002B45E0" w:rsidRDefault="002B45E0"/>
    <w:p w:rsidR="008B47D7" w:rsidRDefault="008B47D7">
      <w:pPr>
        <w:jc w:val="left"/>
      </w:pPr>
      <w:r>
        <w:t xml:space="preserve">This appendix describes in detail the CD-4 key performance parameters, </w:t>
      </w:r>
      <w:r w:rsidR="008D3745">
        <w:t xml:space="preserve">their </w:t>
      </w:r>
      <w:r>
        <w:t>justification and verification methods</w:t>
      </w:r>
      <w:r w:rsidR="008D3745">
        <w:t>, and the underlying subsystem functional parameters</w:t>
      </w:r>
      <w:r>
        <w:t>.</w:t>
      </w:r>
    </w:p>
    <w:p w:rsidR="008B47D7" w:rsidRDefault="008B47D7">
      <w:pPr>
        <w:jc w:val="left"/>
      </w:pPr>
    </w:p>
    <w:p w:rsidR="008B47D7" w:rsidRPr="002B45E0" w:rsidRDefault="00184E49">
      <w:pPr>
        <w:pStyle w:val="BodyText"/>
        <w:rPr>
          <w:b/>
          <w:sz w:val="24"/>
          <w:szCs w:val="24"/>
        </w:rPr>
      </w:pPr>
      <w:bookmarkStart w:id="1256" w:name="_Toc270689210"/>
      <w:bookmarkStart w:id="1257" w:name="_Toc119545090"/>
      <w:r w:rsidRPr="00184E49">
        <w:rPr>
          <w:b/>
          <w:sz w:val="24"/>
          <w:szCs w:val="24"/>
        </w:rPr>
        <w:t>CD-4 Key Performance Parameters</w:t>
      </w:r>
      <w:bookmarkEnd w:id="1256"/>
    </w:p>
    <w:p w:rsidR="008B47D7" w:rsidRDefault="008B47D7">
      <w:pPr>
        <w:pStyle w:val="BodyText"/>
        <w:rPr>
          <w:b/>
        </w:rPr>
      </w:pPr>
    </w:p>
    <w:p w:rsidR="008B47D7" w:rsidRDefault="008B47D7" w:rsidP="008B47D7">
      <w:pPr>
        <w:widowControl w:val="0"/>
        <w:autoSpaceDE w:val="0"/>
        <w:autoSpaceDN w:val="0"/>
        <w:adjustRightInd w:val="0"/>
      </w:pPr>
      <w:r>
        <w:t xml:space="preserve">The instrument must be capable of </w:t>
      </w:r>
      <w:r w:rsidRPr="00C1041D">
        <w:t xml:space="preserve">a pointing resolution </w:t>
      </w:r>
      <w:r>
        <w:t xml:space="preserve">in r-phi </w:t>
      </w:r>
      <w:r w:rsidRPr="00C1041D">
        <w:t xml:space="preserve">of better than </w:t>
      </w:r>
      <w:r>
        <w:t xml:space="preserve">60 </w:t>
      </w:r>
      <w:r w:rsidRPr="00C1041D">
        <w:sym w:font="Symbol" w:char="F06D"/>
      </w:r>
      <w:r w:rsidRPr="00C1041D">
        <w:t xml:space="preserve">m for </w:t>
      </w:r>
      <w:proofErr w:type="spellStart"/>
      <w:r w:rsidRPr="00C1041D">
        <w:t>kaons</w:t>
      </w:r>
      <w:proofErr w:type="spellEnd"/>
      <w:r w:rsidRPr="00C1041D">
        <w:t xml:space="preserve"> of 750 MeV/c. 750 MeV/c is the mean momentum of the decay </w:t>
      </w:r>
      <w:proofErr w:type="spellStart"/>
      <w:r w:rsidRPr="00C1041D">
        <w:t>kaons</w:t>
      </w:r>
      <w:proofErr w:type="spellEnd"/>
      <w:r w:rsidRPr="00C1041D">
        <w:t xml:space="preserve"> from D</w:t>
      </w:r>
      <w:r>
        <w:rPr>
          <w:vertAlign w:val="superscript"/>
        </w:rPr>
        <w:t>0</w:t>
      </w:r>
      <w:r w:rsidRPr="00C1041D">
        <w:t xml:space="preserve"> mesons of 1 GeV/c transverse momentum, the </w:t>
      </w:r>
      <w:r>
        <w:t>expected mean</w:t>
      </w:r>
      <w:r w:rsidRPr="00C1041D">
        <w:t xml:space="preserve"> of the D meson distribution.</w:t>
      </w:r>
      <w:r>
        <w:t xml:space="preserve"> The pointing resolution is defined as the width of a Gaussian fit (in sigma) to the distribution of distance of closest approach vectors (DCA) in the X-Y plane to the primary event vertex in 0-5% central Au-Au collisions.  The pointing resolution in z will be similar. The resolution in z is defined as the square root of the difference between the squared 3D DCA and the squared r-phi DCA. </w:t>
      </w:r>
      <w:r w:rsidRPr="00C1041D">
        <w:t xml:space="preserve">The pointing resolution </w:t>
      </w:r>
      <w:r>
        <w:t xml:space="preserve">in r-phi and Z directions </w:t>
      </w:r>
      <w:r w:rsidRPr="00C1041D">
        <w:t xml:space="preserve">can be calculated </w:t>
      </w:r>
      <w:r>
        <w:t>with the full STAR detector simulation based on</w:t>
      </w:r>
      <w:r w:rsidRPr="00C1041D">
        <w:t xml:space="preserve"> the design parameters</w:t>
      </w:r>
      <w:r>
        <w:t>,</w:t>
      </w:r>
      <w:r w:rsidRPr="00A26ABB">
        <w:t xml:space="preserve"> </w:t>
      </w:r>
      <w:r>
        <w:t xml:space="preserve">as-built dimensions, </w:t>
      </w:r>
      <w:r w:rsidRPr="00C1041D">
        <w:t>and from the results of surveys of the sensor ladders</w:t>
      </w:r>
      <w:r>
        <w:t xml:space="preserve">. </w:t>
      </w:r>
    </w:p>
    <w:p w:rsidR="008B47D7" w:rsidRDefault="008B47D7" w:rsidP="008B47D7">
      <w:pPr>
        <w:widowControl w:val="0"/>
        <w:autoSpaceDE w:val="0"/>
        <w:autoSpaceDN w:val="0"/>
        <w:adjustRightInd w:val="0"/>
      </w:pPr>
    </w:p>
    <w:p w:rsidR="008B47D7" w:rsidRDefault="008B47D7" w:rsidP="008B47D7">
      <w:pPr>
        <w:widowControl w:val="0"/>
        <w:autoSpaceDE w:val="0"/>
        <w:autoSpaceDN w:val="0"/>
        <w:adjustRightInd w:val="0"/>
      </w:pPr>
      <w:r>
        <w:t xml:space="preserve">The instrument must be capable of </w:t>
      </w:r>
      <w:r w:rsidRPr="00C1041D">
        <w:t xml:space="preserve">a single-track </w:t>
      </w:r>
      <w:r>
        <w:t>reconstruction</w:t>
      </w:r>
      <w:r w:rsidRPr="00C1041D">
        <w:t xml:space="preserve"> efficiency </w:t>
      </w:r>
      <w:r>
        <w:t xml:space="preserve">in a </w:t>
      </w:r>
      <w:proofErr w:type="spellStart"/>
      <w:r>
        <w:t>Au+Au</w:t>
      </w:r>
      <w:proofErr w:type="spellEnd"/>
      <w:r>
        <w:t xml:space="preserve"> collision environment of better than 60% </w:t>
      </w:r>
      <w:r w:rsidRPr="00C1041D">
        <w:t xml:space="preserve">for pions at 1 GeV/c that are emitted from the center of the detector within a rapidity </w:t>
      </w:r>
      <w:r>
        <w:t xml:space="preserve">window </w:t>
      </w:r>
      <w:r w:rsidRPr="00C1041D">
        <w:t xml:space="preserve">of </w:t>
      </w:r>
      <w:r w:rsidRPr="00C1041D">
        <w:sym w:font="Symbol" w:char="F0B1"/>
      </w:r>
      <w:r w:rsidRPr="00C1041D">
        <w:t xml:space="preserve"> 1</w:t>
      </w:r>
      <w:r>
        <w:t xml:space="preserve"> unit. </w:t>
      </w:r>
      <w:r w:rsidRPr="00C1041D">
        <w:t xml:space="preserve"> </w:t>
      </w:r>
      <w:r>
        <w:t xml:space="preserve"> </w:t>
      </w:r>
      <w:r w:rsidRPr="00C1041D">
        <w:t xml:space="preserve">This efficiency </w:t>
      </w:r>
      <w:r>
        <w:t xml:space="preserve">is defined as the fraction of TPC tracks that have a correct association to PIXEL hits on both layers and that has at least one hit in the IST and/or SSD layers. </w:t>
      </w:r>
      <w:r w:rsidRPr="00C1041D">
        <w:t xml:space="preserve">The single-track efficiency </w:t>
      </w:r>
      <w:r>
        <w:t xml:space="preserve">will </w:t>
      </w:r>
      <w:r w:rsidRPr="00C1041D">
        <w:t xml:space="preserve">be </w:t>
      </w:r>
      <w:r>
        <w:t>calculated</w:t>
      </w:r>
      <w:r w:rsidRPr="00C1041D">
        <w:t xml:space="preserve"> </w:t>
      </w:r>
      <w:r>
        <w:t>using the</w:t>
      </w:r>
      <w:r w:rsidRPr="00C1041D">
        <w:t xml:space="preserve"> </w:t>
      </w:r>
      <w:r>
        <w:t xml:space="preserve">full STAR simulations package with input taken from </w:t>
      </w:r>
      <w:r w:rsidRPr="00C1041D">
        <w:t>the design parameters</w:t>
      </w:r>
      <w:r>
        <w:t xml:space="preserve"> and as-built dimensions of the detector.</w:t>
      </w:r>
    </w:p>
    <w:p w:rsidR="008B47D7" w:rsidRDefault="008B47D7" w:rsidP="008B47D7">
      <w:pPr>
        <w:widowControl w:val="0"/>
        <w:autoSpaceDE w:val="0"/>
        <w:autoSpaceDN w:val="0"/>
        <w:adjustRightInd w:val="0"/>
      </w:pPr>
    </w:p>
    <w:p w:rsidR="008B47D7" w:rsidRDefault="008B47D7" w:rsidP="008B47D7">
      <w:pPr>
        <w:widowControl w:val="0"/>
        <w:autoSpaceDE w:val="0"/>
        <w:autoSpaceDN w:val="0"/>
        <w:adjustRightInd w:val="0"/>
      </w:pPr>
      <w:r>
        <w:t>The STAR DAQ1000 system allows reading out events that include the TPC with a dead time of no less than 4% at 1 kHz. The HFT should not add significant dead time to this value. The threshold value is completely driven by the existing non-replaceable components on the sensor modules on the ladders of the SSD.</w:t>
      </w:r>
    </w:p>
    <w:p w:rsidR="008B47D7" w:rsidRDefault="008B47D7" w:rsidP="008B47D7">
      <w:pPr>
        <w:pStyle w:val="BodyText"/>
        <w:rPr>
          <w:b/>
        </w:rPr>
      </w:pPr>
    </w:p>
    <w:p w:rsidR="008B47D7" w:rsidRPr="002B45E0" w:rsidRDefault="00184E49" w:rsidP="008B47D7">
      <w:pPr>
        <w:pStyle w:val="BodyText"/>
        <w:rPr>
          <w:rFonts w:ascii="Times New Roman" w:hAnsi="Times New Roman"/>
          <w:b/>
          <w:sz w:val="24"/>
          <w:szCs w:val="24"/>
        </w:rPr>
      </w:pPr>
      <w:commentRangeStart w:id="1258"/>
      <w:r w:rsidRPr="00184E49">
        <w:rPr>
          <w:rFonts w:ascii="Times New Roman" w:hAnsi="Times New Roman"/>
          <w:b/>
          <w:sz w:val="24"/>
          <w:szCs w:val="24"/>
        </w:rPr>
        <w:t>Subsystem Functional Parameters</w:t>
      </w:r>
      <w:commentRangeEnd w:id="1258"/>
      <w:r w:rsidRPr="00184E49">
        <w:rPr>
          <w:rStyle w:val="CommentReference"/>
          <w:rFonts w:ascii="Times New Roman" w:hAnsi="Times New Roman"/>
          <w:sz w:val="24"/>
          <w:szCs w:val="24"/>
        </w:rPr>
        <w:commentReference w:id="1258"/>
      </w:r>
    </w:p>
    <w:p w:rsidR="008B47D7" w:rsidRDefault="008B47D7" w:rsidP="008B47D7">
      <w:pPr>
        <w:pStyle w:val="BodyText"/>
      </w:pPr>
    </w:p>
    <w:p w:rsidR="008B47D7" w:rsidRDefault="008B47D7" w:rsidP="008B47D7">
      <w:pPr>
        <w:widowControl w:val="0"/>
        <w:autoSpaceDE w:val="0"/>
        <w:autoSpaceDN w:val="0"/>
        <w:adjustRightInd w:val="0"/>
      </w:pPr>
      <w:r>
        <w:t>Subsystem functional p</w:t>
      </w:r>
      <w:r w:rsidRPr="00C1041D">
        <w:t xml:space="preserve">arameters </w:t>
      </w:r>
      <w:r>
        <w:t xml:space="preserve">1-11 in Table A-1 </w:t>
      </w:r>
      <w:r w:rsidRPr="00C1041D">
        <w:t xml:space="preserve">support the </w:t>
      </w:r>
      <w:r>
        <w:t>key performance parameters</w:t>
      </w:r>
      <w:r w:rsidRPr="00C1041D">
        <w:t>.</w:t>
      </w:r>
      <w:r>
        <w:t xml:space="preserve"> </w:t>
      </w:r>
      <w:r w:rsidRPr="00C1041D">
        <w:t xml:space="preserve"> </w:t>
      </w:r>
      <w:r>
        <w:t>It will be shown by detailed measurements that fulfilling these parameters results in the anticipated performance given above.</w:t>
      </w:r>
    </w:p>
    <w:p w:rsidR="008B47D7" w:rsidRDefault="008B47D7" w:rsidP="008B47D7">
      <w:pPr>
        <w:widowControl w:val="0"/>
        <w:autoSpaceDE w:val="0"/>
        <w:autoSpaceDN w:val="0"/>
        <w:adjustRightInd w:val="0"/>
      </w:pPr>
    </w:p>
    <w:p w:rsidR="008B47D7" w:rsidRDefault="008B47D7" w:rsidP="008B47D7">
      <w:pPr>
        <w:widowControl w:val="0"/>
        <w:autoSpaceDE w:val="0"/>
        <w:autoSpaceDN w:val="0"/>
        <w:adjustRightInd w:val="0"/>
      </w:pPr>
      <w:r w:rsidRPr="00C1041D">
        <w:t>The required pointing resolution can be achieved if performance requirements 1</w:t>
      </w:r>
      <w:r>
        <w:t>-4</w:t>
      </w:r>
      <w:r w:rsidRPr="00C1041D">
        <w:t xml:space="preserve"> in </w:t>
      </w:r>
      <w:r>
        <w:t>T</w:t>
      </w:r>
      <w:r w:rsidRPr="00C1041D">
        <w:t xml:space="preserve">able </w:t>
      </w:r>
      <w:r>
        <w:t xml:space="preserve">A-1 </w:t>
      </w:r>
      <w:r w:rsidRPr="00C1041D">
        <w:t>are fulfilled.</w:t>
      </w:r>
    </w:p>
    <w:p w:rsidR="008B47D7" w:rsidRDefault="008B47D7" w:rsidP="008B47D7">
      <w:pPr>
        <w:widowControl w:val="0"/>
        <w:autoSpaceDE w:val="0"/>
        <w:autoSpaceDN w:val="0"/>
        <w:adjustRightInd w:val="0"/>
      </w:pPr>
    </w:p>
    <w:p w:rsidR="008B47D7" w:rsidRDefault="008B47D7" w:rsidP="008B47D7">
      <w:pPr>
        <w:widowControl w:val="0"/>
        <w:autoSpaceDE w:val="0"/>
        <w:autoSpaceDN w:val="0"/>
        <w:adjustRightInd w:val="0"/>
      </w:pPr>
      <w:r w:rsidRPr="00C1041D">
        <w:t xml:space="preserve">The </w:t>
      </w:r>
      <w:r>
        <w:t xml:space="preserve">required single-track efficiency </w:t>
      </w:r>
      <w:r w:rsidRPr="00C1041D">
        <w:t xml:space="preserve">can be achieved if </w:t>
      </w:r>
      <w:r>
        <w:t xml:space="preserve">in </w:t>
      </w:r>
      <w:r w:rsidRPr="00C1041D">
        <w:t>addition</w:t>
      </w:r>
      <w:r>
        <w:t xml:space="preserve"> to requirements 1-</w:t>
      </w:r>
      <w:proofErr w:type="gramStart"/>
      <w:r>
        <w:t>4,</w:t>
      </w:r>
      <w:proofErr w:type="gramEnd"/>
      <w:r>
        <w:t xml:space="preserve"> the </w:t>
      </w:r>
      <w:r w:rsidRPr="00C1041D">
        <w:t xml:space="preserve">performance requirements </w:t>
      </w:r>
      <w:r>
        <w:t>5-9</w:t>
      </w:r>
      <w:r w:rsidRPr="00C1041D">
        <w:t xml:space="preserve"> are fulfilled. </w:t>
      </w:r>
    </w:p>
    <w:p w:rsidR="008B47D7" w:rsidRDefault="008B47D7" w:rsidP="008B47D7">
      <w:pPr>
        <w:widowControl w:val="0"/>
        <w:autoSpaceDE w:val="0"/>
        <w:autoSpaceDN w:val="0"/>
        <w:adjustRightInd w:val="0"/>
      </w:pPr>
    </w:p>
    <w:p w:rsidR="008B47D7" w:rsidRDefault="008B47D7" w:rsidP="008B47D7">
      <w:r w:rsidRPr="00C1041D">
        <w:t xml:space="preserve">The requirements </w:t>
      </w:r>
      <w:r>
        <w:t xml:space="preserve">10-11 </w:t>
      </w:r>
      <w:r w:rsidRPr="00C1041D">
        <w:t xml:space="preserve">will allow the HFT system to acquire data in excess of 500M </w:t>
      </w:r>
      <w:proofErr w:type="spellStart"/>
      <w:r w:rsidRPr="00C1041D">
        <w:t>Au+Au</w:t>
      </w:r>
      <w:proofErr w:type="spellEnd"/>
      <w:r w:rsidRPr="00C1041D">
        <w:t xml:space="preserve"> collisions for a typical RHIC running period (10 weeks).</w:t>
      </w:r>
      <w:r>
        <w:t xml:space="preserve"> </w:t>
      </w:r>
    </w:p>
    <w:p w:rsidR="008B47D7" w:rsidRDefault="008B47D7" w:rsidP="008B47D7"/>
    <w:p w:rsidR="008B47D7" w:rsidRDefault="008B47D7" w:rsidP="008B47D7">
      <w:r>
        <w:t xml:space="preserve">Detailed explanations and </w:t>
      </w:r>
      <w:r w:rsidRPr="00C1041D">
        <w:t xml:space="preserve">justifications are given in the </w:t>
      </w:r>
      <w:r>
        <w:t xml:space="preserve">text </w:t>
      </w:r>
      <w:r w:rsidRPr="00C1041D">
        <w:t xml:space="preserve">following </w:t>
      </w:r>
      <w:r>
        <w:t xml:space="preserve">the table </w:t>
      </w:r>
      <w:r w:rsidRPr="00C1041D">
        <w:t>with the requirement numbe</w:t>
      </w:r>
      <w:r>
        <w:t>r</w:t>
      </w:r>
      <w:r w:rsidRPr="00C1041D">
        <w:t xml:space="preserve"> given in the heading.</w:t>
      </w:r>
    </w:p>
    <w:p w:rsidR="008B47D7" w:rsidRDefault="008B47D7" w:rsidP="008B47D7">
      <w:pPr>
        <w:jc w:val="left"/>
        <w:rPr>
          <w:caps/>
        </w:rPr>
      </w:pPr>
    </w:p>
    <w:p w:rsidR="008B47D7" w:rsidRDefault="008B47D7" w:rsidP="008B47D7">
      <w:pPr>
        <w:autoSpaceDE w:val="0"/>
        <w:autoSpaceDN w:val="0"/>
        <w:adjustRightInd w:val="0"/>
        <w:jc w:val="center"/>
      </w:pPr>
    </w:p>
    <w:p w:rsidR="008B47D7" w:rsidRDefault="008B47D7" w:rsidP="008B47D7">
      <w:pPr>
        <w:autoSpaceDE w:val="0"/>
        <w:autoSpaceDN w:val="0"/>
        <w:adjustRightInd w:val="0"/>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2"/>
        <w:gridCol w:w="2398"/>
        <w:gridCol w:w="2338"/>
        <w:gridCol w:w="2970"/>
      </w:tblGrid>
      <w:tr w:rsidR="008B47D7" w:rsidRPr="00B518E8">
        <w:tc>
          <w:tcPr>
            <w:tcW w:w="1042" w:type="dxa"/>
            <w:tcBorders>
              <w:top w:val="single" w:sz="4" w:space="0" w:color="auto"/>
              <w:left w:val="single" w:sz="4" w:space="0" w:color="auto"/>
              <w:bottom w:val="single" w:sz="4" w:space="0" w:color="auto"/>
              <w:right w:val="single" w:sz="4" w:space="0" w:color="auto"/>
            </w:tcBorders>
          </w:tcPr>
          <w:p w:rsidR="008B47D7" w:rsidRPr="00B518E8" w:rsidRDefault="008B47D7" w:rsidP="008B47D7">
            <w:pPr>
              <w:keepNext/>
              <w:keepLines/>
              <w:spacing w:line="320" w:lineRule="atLeast"/>
            </w:pPr>
          </w:p>
        </w:tc>
        <w:tc>
          <w:tcPr>
            <w:tcW w:w="2398" w:type="dxa"/>
            <w:tcBorders>
              <w:top w:val="single" w:sz="4" w:space="0" w:color="auto"/>
              <w:left w:val="single" w:sz="4" w:space="0" w:color="auto"/>
              <w:bottom w:val="single" w:sz="4" w:space="0" w:color="auto"/>
              <w:right w:val="single" w:sz="4" w:space="0" w:color="auto"/>
            </w:tcBorders>
          </w:tcPr>
          <w:p w:rsidR="008B47D7" w:rsidRPr="00A24965" w:rsidRDefault="008B47D7" w:rsidP="008B47D7">
            <w:pPr>
              <w:keepNext/>
              <w:keepLines/>
              <w:jc w:val="left"/>
              <w:rPr>
                <w:b/>
              </w:rPr>
            </w:pPr>
            <w:r w:rsidRPr="00A24965">
              <w:rPr>
                <w:b/>
              </w:rPr>
              <w:t>Functional parameter</w:t>
            </w:r>
          </w:p>
        </w:tc>
        <w:tc>
          <w:tcPr>
            <w:tcW w:w="2338" w:type="dxa"/>
            <w:tcBorders>
              <w:top w:val="single" w:sz="4" w:space="0" w:color="auto"/>
              <w:left w:val="single" w:sz="4" w:space="0" w:color="auto"/>
              <w:bottom w:val="single" w:sz="4" w:space="0" w:color="auto"/>
              <w:right w:val="single" w:sz="4" w:space="0" w:color="auto"/>
            </w:tcBorders>
          </w:tcPr>
          <w:p w:rsidR="008B47D7" w:rsidRPr="00A24965" w:rsidRDefault="008B47D7" w:rsidP="008B47D7">
            <w:pPr>
              <w:keepNext/>
              <w:keepLines/>
              <w:jc w:val="left"/>
              <w:rPr>
                <w:b/>
              </w:rPr>
            </w:pPr>
            <w:r w:rsidRPr="00A24965">
              <w:rPr>
                <w:b/>
              </w:rPr>
              <w:t>Threshold value</w:t>
            </w:r>
          </w:p>
        </w:tc>
        <w:tc>
          <w:tcPr>
            <w:tcW w:w="2970" w:type="dxa"/>
            <w:tcBorders>
              <w:top w:val="single" w:sz="4" w:space="0" w:color="auto"/>
              <w:left w:val="single" w:sz="4" w:space="0" w:color="auto"/>
              <w:bottom w:val="single" w:sz="4" w:space="0" w:color="auto"/>
              <w:right w:val="single" w:sz="4" w:space="0" w:color="auto"/>
            </w:tcBorders>
          </w:tcPr>
          <w:p w:rsidR="008B47D7" w:rsidRPr="00A24965" w:rsidRDefault="008B47D7" w:rsidP="008B47D7">
            <w:pPr>
              <w:keepNext/>
              <w:keepLines/>
              <w:jc w:val="left"/>
              <w:rPr>
                <w:b/>
              </w:rPr>
            </w:pPr>
            <w:r w:rsidRPr="00A24965">
              <w:rPr>
                <w:b/>
              </w:rPr>
              <w:t>Optimal value</w:t>
            </w:r>
          </w:p>
        </w:tc>
      </w:tr>
      <w:tr w:rsidR="008B47D7" w:rsidRPr="00B518E8">
        <w:tc>
          <w:tcPr>
            <w:tcW w:w="1042" w:type="dxa"/>
            <w:tcBorders>
              <w:top w:val="single" w:sz="4" w:space="0" w:color="auto"/>
              <w:left w:val="single" w:sz="4" w:space="0" w:color="auto"/>
              <w:bottom w:val="single" w:sz="4" w:space="0" w:color="auto"/>
              <w:right w:val="single" w:sz="4" w:space="0" w:color="auto"/>
            </w:tcBorders>
          </w:tcPr>
          <w:p w:rsidR="008B47D7" w:rsidRPr="00B518E8" w:rsidRDefault="008B47D7" w:rsidP="008B47D7">
            <w:pPr>
              <w:keepNext/>
              <w:keepLines/>
              <w:spacing w:line="320" w:lineRule="atLeast"/>
            </w:pPr>
            <w:r w:rsidRPr="00B518E8">
              <w:t>1</w:t>
            </w:r>
          </w:p>
        </w:tc>
        <w:tc>
          <w:tcPr>
            <w:tcW w:w="2398" w:type="dxa"/>
            <w:tcBorders>
              <w:top w:val="single" w:sz="4" w:space="0" w:color="auto"/>
              <w:left w:val="single" w:sz="4" w:space="0" w:color="auto"/>
              <w:bottom w:val="single" w:sz="4" w:space="0" w:color="auto"/>
              <w:right w:val="single" w:sz="4" w:space="0" w:color="auto"/>
            </w:tcBorders>
          </w:tcPr>
          <w:p w:rsidR="008B47D7" w:rsidRDefault="008B47D7" w:rsidP="008B47D7">
            <w:pPr>
              <w:keepNext/>
              <w:keepLines/>
              <w:jc w:val="left"/>
            </w:pPr>
            <w:r w:rsidRPr="00B518E8">
              <w:t>T</w:t>
            </w:r>
            <w:r>
              <w:t>ransverse t</w:t>
            </w:r>
            <w:r w:rsidRPr="00B518E8">
              <w:t>hickness of first PXL layer</w:t>
            </w:r>
          </w:p>
        </w:tc>
        <w:tc>
          <w:tcPr>
            <w:tcW w:w="2338" w:type="dxa"/>
            <w:tcBorders>
              <w:top w:val="single" w:sz="4" w:space="0" w:color="auto"/>
              <w:left w:val="single" w:sz="4" w:space="0" w:color="auto"/>
              <w:bottom w:val="single" w:sz="4" w:space="0" w:color="auto"/>
              <w:right w:val="single" w:sz="4" w:space="0" w:color="auto"/>
            </w:tcBorders>
          </w:tcPr>
          <w:p w:rsidR="008B47D7" w:rsidRDefault="008B47D7" w:rsidP="008B47D7">
            <w:pPr>
              <w:keepNext/>
              <w:keepLines/>
              <w:jc w:val="left"/>
            </w:pPr>
            <w:r w:rsidRPr="00B518E8">
              <w:t xml:space="preserve">&lt; </w:t>
            </w:r>
            <w:r>
              <w:t xml:space="preserve"> </w:t>
            </w:r>
            <w:r w:rsidRPr="00B518E8">
              <w:t>0.6</w:t>
            </w:r>
            <w:r>
              <w:t>5</w:t>
            </w:r>
            <w:r w:rsidRPr="00B518E8">
              <w:t xml:space="preserve">% </w:t>
            </w:r>
            <w:r>
              <w:t>X</w:t>
            </w:r>
            <w:r>
              <w:rPr>
                <w:vertAlign w:val="subscript"/>
              </w:rPr>
              <w:t>0</w:t>
            </w:r>
          </w:p>
        </w:tc>
        <w:tc>
          <w:tcPr>
            <w:tcW w:w="2970" w:type="dxa"/>
            <w:tcBorders>
              <w:top w:val="single" w:sz="4" w:space="0" w:color="auto"/>
              <w:left w:val="single" w:sz="4" w:space="0" w:color="auto"/>
              <w:bottom w:val="single" w:sz="4" w:space="0" w:color="auto"/>
              <w:right w:val="single" w:sz="4" w:space="0" w:color="auto"/>
            </w:tcBorders>
          </w:tcPr>
          <w:p w:rsidR="008B47D7" w:rsidRDefault="008B47D7" w:rsidP="008B47D7">
            <w:pPr>
              <w:keepNext/>
              <w:keepLines/>
              <w:jc w:val="left"/>
            </w:pPr>
            <w:r>
              <w:t>~ 0.37%  X</w:t>
            </w:r>
            <w:r>
              <w:rPr>
                <w:vertAlign w:val="subscript"/>
              </w:rPr>
              <w:t>0</w:t>
            </w:r>
          </w:p>
        </w:tc>
      </w:tr>
      <w:tr w:rsidR="008B47D7" w:rsidRPr="00B518E8">
        <w:tc>
          <w:tcPr>
            <w:tcW w:w="1042" w:type="dxa"/>
            <w:tcBorders>
              <w:top w:val="single" w:sz="4" w:space="0" w:color="auto"/>
              <w:left w:val="single" w:sz="4" w:space="0" w:color="auto"/>
              <w:bottom w:val="single" w:sz="4" w:space="0" w:color="auto"/>
              <w:right w:val="single" w:sz="4" w:space="0" w:color="auto"/>
            </w:tcBorders>
          </w:tcPr>
          <w:p w:rsidR="008B47D7" w:rsidRPr="00B518E8" w:rsidRDefault="008B47D7" w:rsidP="008B47D7">
            <w:pPr>
              <w:keepNext/>
              <w:keepLines/>
              <w:spacing w:line="320" w:lineRule="atLeast"/>
            </w:pPr>
            <w:r w:rsidRPr="00B518E8">
              <w:t>2</w:t>
            </w:r>
          </w:p>
        </w:tc>
        <w:tc>
          <w:tcPr>
            <w:tcW w:w="2398" w:type="dxa"/>
            <w:tcBorders>
              <w:top w:val="single" w:sz="4" w:space="0" w:color="auto"/>
              <w:left w:val="single" w:sz="4" w:space="0" w:color="auto"/>
              <w:bottom w:val="single" w:sz="4" w:space="0" w:color="auto"/>
              <w:right w:val="single" w:sz="4" w:space="0" w:color="auto"/>
            </w:tcBorders>
          </w:tcPr>
          <w:p w:rsidR="008B47D7" w:rsidRDefault="008B47D7" w:rsidP="008B47D7">
            <w:pPr>
              <w:keepNext/>
              <w:keepLines/>
              <w:jc w:val="left"/>
            </w:pPr>
            <w:r>
              <w:t xml:space="preserve">Measured </w:t>
            </w:r>
            <w:r w:rsidRPr="00B518E8">
              <w:t xml:space="preserve">Internal alignment </w:t>
            </w:r>
            <w:r>
              <w:t xml:space="preserve">of sensors on a ladder of </w:t>
            </w:r>
            <w:r w:rsidRPr="00B518E8">
              <w:t>PXL</w:t>
            </w:r>
            <w:r>
              <w:t>.</w:t>
            </w:r>
          </w:p>
        </w:tc>
        <w:tc>
          <w:tcPr>
            <w:tcW w:w="2338" w:type="dxa"/>
            <w:tcBorders>
              <w:top w:val="single" w:sz="4" w:space="0" w:color="auto"/>
              <w:left w:val="single" w:sz="4" w:space="0" w:color="auto"/>
              <w:bottom w:val="single" w:sz="4" w:space="0" w:color="auto"/>
              <w:right w:val="single" w:sz="4" w:space="0" w:color="auto"/>
            </w:tcBorders>
          </w:tcPr>
          <w:p w:rsidR="008B47D7" w:rsidRDefault="008B47D7" w:rsidP="008B47D7">
            <w:pPr>
              <w:keepNext/>
              <w:keepLines/>
              <w:jc w:val="left"/>
            </w:pPr>
            <w:r>
              <w:t xml:space="preserve">&lt; </w:t>
            </w:r>
            <w:r w:rsidRPr="00B518E8">
              <w:t xml:space="preserve">30 </w:t>
            </w:r>
            <w:r w:rsidRPr="00B518E8">
              <w:sym w:font="Symbol" w:char="F06D"/>
            </w:r>
            <w:r w:rsidRPr="00B518E8">
              <w:t>m</w:t>
            </w:r>
          </w:p>
        </w:tc>
        <w:tc>
          <w:tcPr>
            <w:tcW w:w="2970" w:type="dxa"/>
            <w:tcBorders>
              <w:top w:val="single" w:sz="4" w:space="0" w:color="auto"/>
              <w:left w:val="single" w:sz="4" w:space="0" w:color="auto"/>
              <w:bottom w:val="single" w:sz="4" w:space="0" w:color="auto"/>
              <w:right w:val="single" w:sz="4" w:space="0" w:color="auto"/>
            </w:tcBorders>
          </w:tcPr>
          <w:p w:rsidR="008B47D7" w:rsidRDefault="008B47D7" w:rsidP="008B47D7">
            <w:pPr>
              <w:keepNext/>
              <w:keepLines/>
              <w:jc w:val="left"/>
            </w:pPr>
            <w:r>
              <w:t>&lt; 25</w:t>
            </w:r>
            <w:r w:rsidRPr="00B518E8">
              <w:t xml:space="preserve"> </w:t>
            </w:r>
            <w:r w:rsidRPr="00B518E8">
              <w:sym w:font="Symbol" w:char="F06D"/>
            </w:r>
            <w:r w:rsidRPr="00B518E8">
              <w:t>m</w:t>
            </w:r>
          </w:p>
        </w:tc>
      </w:tr>
      <w:tr w:rsidR="008B47D7" w:rsidRPr="00B518E8">
        <w:tc>
          <w:tcPr>
            <w:tcW w:w="1042" w:type="dxa"/>
            <w:tcBorders>
              <w:top w:val="single" w:sz="4" w:space="0" w:color="auto"/>
              <w:left w:val="single" w:sz="4" w:space="0" w:color="auto"/>
              <w:bottom w:val="single" w:sz="4" w:space="0" w:color="auto"/>
              <w:right w:val="single" w:sz="4" w:space="0" w:color="auto"/>
            </w:tcBorders>
          </w:tcPr>
          <w:p w:rsidR="008B47D7" w:rsidRPr="00B518E8" w:rsidRDefault="008B47D7" w:rsidP="008B47D7">
            <w:pPr>
              <w:keepNext/>
              <w:keepLines/>
              <w:spacing w:line="320" w:lineRule="atLeast"/>
            </w:pPr>
            <w:r>
              <w:t>3</w:t>
            </w:r>
          </w:p>
        </w:tc>
        <w:tc>
          <w:tcPr>
            <w:tcW w:w="2398" w:type="dxa"/>
            <w:tcBorders>
              <w:top w:val="single" w:sz="4" w:space="0" w:color="auto"/>
              <w:left w:val="single" w:sz="4" w:space="0" w:color="auto"/>
              <w:bottom w:val="single" w:sz="4" w:space="0" w:color="auto"/>
              <w:right w:val="single" w:sz="4" w:space="0" w:color="auto"/>
            </w:tcBorders>
          </w:tcPr>
          <w:p w:rsidR="008B47D7" w:rsidRDefault="008B47D7" w:rsidP="008B47D7">
            <w:pPr>
              <w:keepNext/>
              <w:keepLines/>
              <w:jc w:val="left"/>
            </w:pPr>
            <w:r>
              <w:t>Internal stability of PXL sector</w:t>
            </w:r>
          </w:p>
        </w:tc>
        <w:tc>
          <w:tcPr>
            <w:tcW w:w="2338" w:type="dxa"/>
            <w:tcBorders>
              <w:top w:val="single" w:sz="4" w:space="0" w:color="auto"/>
              <w:left w:val="single" w:sz="4" w:space="0" w:color="auto"/>
              <w:bottom w:val="single" w:sz="4" w:space="0" w:color="auto"/>
              <w:right w:val="single" w:sz="4" w:space="0" w:color="auto"/>
            </w:tcBorders>
          </w:tcPr>
          <w:p w:rsidR="008B47D7" w:rsidRDefault="008B47D7" w:rsidP="008B47D7">
            <w:pPr>
              <w:keepNext/>
              <w:keepLines/>
              <w:jc w:val="left"/>
            </w:pPr>
            <w:r w:rsidRPr="00B518E8">
              <w:t xml:space="preserve">&lt; </w:t>
            </w:r>
            <w:r>
              <w:t xml:space="preserve"> </w:t>
            </w:r>
            <w:r w:rsidRPr="00B518E8">
              <w:t xml:space="preserve">30 </w:t>
            </w:r>
            <w:r w:rsidRPr="00B518E8">
              <w:sym w:font="Symbol" w:char="F06D"/>
            </w:r>
            <w:r w:rsidRPr="00B518E8">
              <w:t>m</w:t>
            </w:r>
          </w:p>
        </w:tc>
        <w:tc>
          <w:tcPr>
            <w:tcW w:w="2970" w:type="dxa"/>
            <w:tcBorders>
              <w:top w:val="single" w:sz="4" w:space="0" w:color="auto"/>
              <w:left w:val="single" w:sz="4" w:space="0" w:color="auto"/>
              <w:bottom w:val="single" w:sz="4" w:space="0" w:color="auto"/>
              <w:right w:val="single" w:sz="4" w:space="0" w:color="auto"/>
            </w:tcBorders>
          </w:tcPr>
          <w:p w:rsidR="008B47D7" w:rsidRDefault="008B47D7" w:rsidP="008B47D7">
            <w:pPr>
              <w:keepNext/>
              <w:keepLines/>
              <w:jc w:val="left"/>
            </w:pPr>
            <w:r>
              <w:t>&lt; 2</w:t>
            </w:r>
            <w:r w:rsidRPr="00B518E8">
              <w:t xml:space="preserve">0 </w:t>
            </w:r>
            <w:r w:rsidRPr="00B518E8">
              <w:sym w:font="Symbol" w:char="F06D"/>
            </w:r>
            <w:r w:rsidRPr="00B518E8">
              <w:t>m</w:t>
            </w:r>
          </w:p>
        </w:tc>
      </w:tr>
      <w:tr w:rsidR="008B47D7" w:rsidRPr="00B518E8">
        <w:tc>
          <w:tcPr>
            <w:tcW w:w="1042" w:type="dxa"/>
            <w:tcBorders>
              <w:top w:val="single" w:sz="4" w:space="0" w:color="auto"/>
              <w:left w:val="single" w:sz="4" w:space="0" w:color="auto"/>
              <w:bottom w:val="single" w:sz="4" w:space="0" w:color="auto"/>
              <w:right w:val="single" w:sz="4" w:space="0" w:color="auto"/>
            </w:tcBorders>
          </w:tcPr>
          <w:p w:rsidR="008B47D7" w:rsidRPr="00B518E8" w:rsidRDefault="008B47D7" w:rsidP="008B47D7">
            <w:pPr>
              <w:keepNext/>
              <w:keepLines/>
              <w:spacing w:line="320" w:lineRule="atLeast"/>
            </w:pPr>
            <w:r>
              <w:t>4</w:t>
            </w:r>
          </w:p>
        </w:tc>
        <w:tc>
          <w:tcPr>
            <w:tcW w:w="2398" w:type="dxa"/>
            <w:tcBorders>
              <w:top w:val="single" w:sz="4" w:space="0" w:color="auto"/>
              <w:left w:val="single" w:sz="4" w:space="0" w:color="auto"/>
              <w:bottom w:val="single" w:sz="4" w:space="0" w:color="auto"/>
              <w:right w:val="single" w:sz="4" w:space="0" w:color="auto"/>
            </w:tcBorders>
          </w:tcPr>
          <w:p w:rsidR="008B47D7" w:rsidRDefault="008B47D7" w:rsidP="008B47D7">
            <w:pPr>
              <w:keepNext/>
              <w:keepLines/>
              <w:jc w:val="left"/>
            </w:pPr>
            <w:r>
              <w:t>Relative Stability of ISD and SSD relative to PXL layer</w:t>
            </w:r>
          </w:p>
        </w:tc>
        <w:tc>
          <w:tcPr>
            <w:tcW w:w="2338" w:type="dxa"/>
            <w:tcBorders>
              <w:top w:val="single" w:sz="4" w:space="0" w:color="auto"/>
              <w:left w:val="single" w:sz="4" w:space="0" w:color="auto"/>
              <w:bottom w:val="single" w:sz="4" w:space="0" w:color="auto"/>
              <w:right w:val="single" w:sz="4" w:space="0" w:color="auto"/>
            </w:tcBorders>
          </w:tcPr>
          <w:p w:rsidR="008B47D7" w:rsidRDefault="008B47D7" w:rsidP="008B47D7">
            <w:pPr>
              <w:keepNext/>
              <w:keepLines/>
              <w:jc w:val="left"/>
            </w:pPr>
            <w:r w:rsidRPr="00B518E8">
              <w:t xml:space="preserve">&lt; </w:t>
            </w:r>
            <w:r>
              <w:t xml:space="preserve"> </w:t>
            </w:r>
            <w:r w:rsidRPr="00B518E8">
              <w:t xml:space="preserve">300 </w:t>
            </w:r>
            <w:r w:rsidRPr="00B518E8">
              <w:sym w:font="Symbol" w:char="F06D"/>
            </w:r>
            <w:r w:rsidRPr="00B518E8">
              <w:t>m</w:t>
            </w:r>
          </w:p>
        </w:tc>
        <w:tc>
          <w:tcPr>
            <w:tcW w:w="2970" w:type="dxa"/>
            <w:tcBorders>
              <w:top w:val="single" w:sz="4" w:space="0" w:color="auto"/>
              <w:left w:val="single" w:sz="4" w:space="0" w:color="auto"/>
              <w:bottom w:val="single" w:sz="4" w:space="0" w:color="auto"/>
              <w:right w:val="single" w:sz="4" w:space="0" w:color="auto"/>
            </w:tcBorders>
          </w:tcPr>
          <w:p w:rsidR="008B47D7" w:rsidRDefault="008B47D7" w:rsidP="008B47D7">
            <w:pPr>
              <w:keepNext/>
              <w:keepLines/>
              <w:jc w:val="left"/>
            </w:pPr>
            <w:r>
              <w:t>&lt; 10</w:t>
            </w:r>
            <w:r w:rsidRPr="00B518E8">
              <w:t xml:space="preserve">0 </w:t>
            </w:r>
            <w:r w:rsidRPr="00B518E8">
              <w:sym w:font="Symbol" w:char="F06D"/>
            </w:r>
            <w:r w:rsidRPr="00B518E8">
              <w:t>m</w:t>
            </w:r>
          </w:p>
        </w:tc>
      </w:tr>
      <w:tr w:rsidR="008B47D7" w:rsidRPr="00B518E8">
        <w:tc>
          <w:tcPr>
            <w:tcW w:w="1042" w:type="dxa"/>
            <w:tcBorders>
              <w:top w:val="single" w:sz="4" w:space="0" w:color="auto"/>
              <w:left w:val="single" w:sz="4" w:space="0" w:color="auto"/>
              <w:bottom w:val="single" w:sz="4" w:space="0" w:color="auto"/>
              <w:right w:val="single" w:sz="4" w:space="0" w:color="auto"/>
            </w:tcBorders>
          </w:tcPr>
          <w:p w:rsidR="008B47D7" w:rsidRPr="00B518E8" w:rsidRDefault="008B47D7" w:rsidP="008B47D7">
            <w:pPr>
              <w:keepNext/>
              <w:keepLines/>
              <w:spacing w:line="320" w:lineRule="atLeast"/>
            </w:pPr>
            <w:r>
              <w:t>5</w:t>
            </w:r>
          </w:p>
        </w:tc>
        <w:tc>
          <w:tcPr>
            <w:tcW w:w="2398" w:type="dxa"/>
            <w:tcBorders>
              <w:top w:val="single" w:sz="4" w:space="0" w:color="auto"/>
              <w:left w:val="single" w:sz="4" w:space="0" w:color="auto"/>
              <w:bottom w:val="single" w:sz="4" w:space="0" w:color="auto"/>
              <w:right w:val="single" w:sz="4" w:space="0" w:color="auto"/>
            </w:tcBorders>
          </w:tcPr>
          <w:p w:rsidR="008B47D7" w:rsidRDefault="008B47D7" w:rsidP="008B47D7">
            <w:pPr>
              <w:keepNext/>
              <w:keepLines/>
              <w:jc w:val="left"/>
            </w:pPr>
            <w:r w:rsidRPr="00B518E8">
              <w:t>PXL integration time</w:t>
            </w:r>
          </w:p>
        </w:tc>
        <w:tc>
          <w:tcPr>
            <w:tcW w:w="2338" w:type="dxa"/>
            <w:tcBorders>
              <w:top w:val="single" w:sz="4" w:space="0" w:color="auto"/>
              <w:left w:val="single" w:sz="4" w:space="0" w:color="auto"/>
              <w:bottom w:val="single" w:sz="4" w:space="0" w:color="auto"/>
              <w:right w:val="single" w:sz="4" w:space="0" w:color="auto"/>
            </w:tcBorders>
          </w:tcPr>
          <w:p w:rsidR="008B47D7" w:rsidRDefault="008B47D7" w:rsidP="008B47D7">
            <w:pPr>
              <w:keepNext/>
              <w:keepLines/>
              <w:jc w:val="left"/>
            </w:pPr>
            <w:r w:rsidRPr="00B518E8">
              <w:t xml:space="preserve">&lt; </w:t>
            </w:r>
            <w:r>
              <w:t xml:space="preserve"> </w:t>
            </w:r>
            <w:r w:rsidRPr="00B518E8">
              <w:t xml:space="preserve">200 </w:t>
            </w:r>
            <w:r w:rsidRPr="00B518E8">
              <w:sym w:font="Symbol" w:char="F06D"/>
            </w:r>
            <w:r w:rsidRPr="00B518E8">
              <w:t>s</w:t>
            </w:r>
          </w:p>
        </w:tc>
        <w:tc>
          <w:tcPr>
            <w:tcW w:w="2970" w:type="dxa"/>
            <w:tcBorders>
              <w:top w:val="single" w:sz="4" w:space="0" w:color="auto"/>
              <w:left w:val="single" w:sz="4" w:space="0" w:color="auto"/>
              <w:bottom w:val="single" w:sz="4" w:space="0" w:color="auto"/>
              <w:right w:val="single" w:sz="4" w:space="0" w:color="auto"/>
            </w:tcBorders>
          </w:tcPr>
          <w:p w:rsidR="008B47D7" w:rsidRDefault="008B47D7" w:rsidP="008B47D7">
            <w:pPr>
              <w:keepNext/>
              <w:keepLines/>
              <w:jc w:val="left"/>
            </w:pPr>
            <w:r>
              <w:t>~187</w:t>
            </w:r>
            <w:r w:rsidRPr="00B518E8">
              <w:t xml:space="preserve"> </w:t>
            </w:r>
            <w:r w:rsidRPr="00B518E8">
              <w:sym w:font="Symbol" w:char="F06D"/>
            </w:r>
            <w:r w:rsidRPr="00B518E8">
              <w:t>s</w:t>
            </w:r>
          </w:p>
        </w:tc>
      </w:tr>
      <w:tr w:rsidR="008B47D7" w:rsidRPr="00B518E8">
        <w:tc>
          <w:tcPr>
            <w:tcW w:w="1042" w:type="dxa"/>
            <w:tcBorders>
              <w:top w:val="single" w:sz="4" w:space="0" w:color="auto"/>
              <w:left w:val="single" w:sz="4" w:space="0" w:color="auto"/>
              <w:bottom w:val="single" w:sz="4" w:space="0" w:color="auto"/>
              <w:right w:val="single" w:sz="4" w:space="0" w:color="auto"/>
            </w:tcBorders>
          </w:tcPr>
          <w:p w:rsidR="008B47D7" w:rsidRPr="00B518E8" w:rsidRDefault="008B47D7" w:rsidP="008B47D7">
            <w:pPr>
              <w:keepNext/>
              <w:keepLines/>
              <w:spacing w:line="320" w:lineRule="atLeast"/>
            </w:pPr>
            <w:r>
              <w:t>6</w:t>
            </w:r>
          </w:p>
        </w:tc>
        <w:tc>
          <w:tcPr>
            <w:tcW w:w="2398" w:type="dxa"/>
            <w:tcBorders>
              <w:top w:val="single" w:sz="4" w:space="0" w:color="auto"/>
              <w:left w:val="single" w:sz="4" w:space="0" w:color="auto"/>
              <w:bottom w:val="single" w:sz="4" w:space="0" w:color="auto"/>
              <w:right w:val="single" w:sz="4" w:space="0" w:color="auto"/>
            </w:tcBorders>
          </w:tcPr>
          <w:p w:rsidR="008B47D7" w:rsidRDefault="001F32F4" w:rsidP="008B47D7">
            <w:pPr>
              <w:keepNext/>
              <w:keepLines/>
              <w:jc w:val="left"/>
            </w:pPr>
            <w:ins w:id="1259" w:author="Helmut Marsiske" w:date="2011-09-16T16:24:00Z">
              <w:r>
                <w:t>PXL</w:t>
              </w:r>
            </w:ins>
            <w:del w:id="1260" w:author="Helmut Marsiske" w:date="2011-09-16T16:24:00Z">
              <w:r w:rsidR="008B47D7" w:rsidRPr="00B518E8" w:rsidDel="001F32F4">
                <w:delText xml:space="preserve">Detector </w:delText>
              </w:r>
            </w:del>
            <w:ins w:id="1261" w:author="Helmut Marsiske" w:date="2011-09-16T16:24:00Z">
              <w:r>
                <w:t xml:space="preserve"> </w:t>
              </w:r>
            </w:ins>
            <w:r w:rsidR="008B47D7" w:rsidRPr="00B518E8">
              <w:t>hit efficiency</w:t>
            </w:r>
            <w:r w:rsidR="008B47D7">
              <w:t xml:space="preserve"> and </w:t>
            </w:r>
            <w:del w:id="1262" w:author="Helmut Marsiske" w:date="2011-09-16T16:24:00Z">
              <w:r w:rsidR="008B47D7" w:rsidDel="001F32F4">
                <w:delText xml:space="preserve">pixel </w:delText>
              </w:r>
            </w:del>
            <w:r w:rsidR="008B47D7">
              <w:t>noise</w:t>
            </w:r>
            <w:del w:id="1263" w:author="Helmut Marsiske" w:date="2011-09-16T16:23:00Z">
              <w:r w:rsidR="008B47D7" w:rsidDel="001F32F4">
                <w:delText>-</w:delText>
              </w:r>
              <w:r w:rsidR="008B47D7" w:rsidRPr="00B518E8" w:rsidDel="001F32F4">
                <w:delText xml:space="preserve"> PXL</w:delText>
              </w:r>
            </w:del>
          </w:p>
        </w:tc>
        <w:tc>
          <w:tcPr>
            <w:tcW w:w="2338" w:type="dxa"/>
            <w:tcBorders>
              <w:top w:val="single" w:sz="4" w:space="0" w:color="auto"/>
              <w:left w:val="single" w:sz="4" w:space="0" w:color="auto"/>
              <w:bottom w:val="single" w:sz="4" w:space="0" w:color="auto"/>
              <w:right w:val="single" w:sz="4" w:space="0" w:color="auto"/>
            </w:tcBorders>
          </w:tcPr>
          <w:p w:rsidR="008B47D7" w:rsidRDefault="008B47D7" w:rsidP="008B47D7">
            <w:pPr>
              <w:keepNext/>
              <w:keepLines/>
              <w:jc w:val="left"/>
            </w:pPr>
            <w:r w:rsidRPr="00B518E8">
              <w:t xml:space="preserve">&gt; </w:t>
            </w:r>
            <w:r>
              <w:t xml:space="preserve"> </w:t>
            </w:r>
            <w:r w:rsidRPr="00B518E8">
              <w:t xml:space="preserve">95% sensor efficiency and noise </w:t>
            </w:r>
            <w:r>
              <w:t xml:space="preserve">level </w:t>
            </w:r>
            <w:r w:rsidRPr="00B518E8">
              <w:t>&lt; 10</w:t>
            </w:r>
            <w:r w:rsidRPr="00C949E7">
              <w:t>-4</w:t>
            </w:r>
          </w:p>
        </w:tc>
        <w:tc>
          <w:tcPr>
            <w:tcW w:w="2970" w:type="dxa"/>
            <w:tcBorders>
              <w:top w:val="single" w:sz="4" w:space="0" w:color="auto"/>
              <w:left w:val="single" w:sz="4" w:space="0" w:color="auto"/>
              <w:bottom w:val="single" w:sz="4" w:space="0" w:color="auto"/>
              <w:right w:val="single" w:sz="4" w:space="0" w:color="auto"/>
            </w:tcBorders>
          </w:tcPr>
          <w:p w:rsidR="008B47D7" w:rsidRDefault="008B47D7" w:rsidP="008B47D7">
            <w:pPr>
              <w:keepNext/>
              <w:keepLines/>
              <w:jc w:val="left"/>
            </w:pPr>
            <w:r w:rsidRPr="00B518E8">
              <w:t>&gt;</w:t>
            </w:r>
            <w:r>
              <w:t xml:space="preserve"> 98</w:t>
            </w:r>
            <w:r w:rsidRPr="00B518E8">
              <w:t xml:space="preserve">% sensor efficiency and noise </w:t>
            </w:r>
            <w:r>
              <w:t xml:space="preserve">level </w:t>
            </w:r>
            <w:r w:rsidRPr="00B518E8">
              <w:t>&lt; 10</w:t>
            </w:r>
            <w:r w:rsidRPr="00C949E7">
              <w:t>-4</w:t>
            </w:r>
          </w:p>
        </w:tc>
      </w:tr>
      <w:tr w:rsidR="008B47D7" w:rsidRPr="00B518E8">
        <w:tc>
          <w:tcPr>
            <w:tcW w:w="1042" w:type="dxa"/>
            <w:tcBorders>
              <w:top w:val="single" w:sz="4" w:space="0" w:color="auto"/>
              <w:left w:val="single" w:sz="4" w:space="0" w:color="auto"/>
              <w:bottom w:val="single" w:sz="4" w:space="0" w:color="auto"/>
              <w:right w:val="single" w:sz="4" w:space="0" w:color="auto"/>
            </w:tcBorders>
          </w:tcPr>
          <w:p w:rsidR="008B47D7" w:rsidRPr="00B518E8" w:rsidRDefault="008B47D7" w:rsidP="008B47D7">
            <w:pPr>
              <w:keepNext/>
              <w:keepLines/>
              <w:spacing w:line="320" w:lineRule="atLeast"/>
            </w:pPr>
            <w:r>
              <w:t>7</w:t>
            </w:r>
          </w:p>
        </w:tc>
        <w:tc>
          <w:tcPr>
            <w:tcW w:w="2398" w:type="dxa"/>
            <w:tcBorders>
              <w:top w:val="single" w:sz="4" w:space="0" w:color="auto"/>
              <w:left w:val="single" w:sz="4" w:space="0" w:color="auto"/>
              <w:bottom w:val="single" w:sz="4" w:space="0" w:color="auto"/>
              <w:right w:val="single" w:sz="4" w:space="0" w:color="auto"/>
            </w:tcBorders>
          </w:tcPr>
          <w:p w:rsidR="008B47D7" w:rsidRDefault="008B47D7" w:rsidP="008B47D7">
            <w:pPr>
              <w:keepNext/>
              <w:keepLines/>
              <w:jc w:val="left"/>
            </w:pPr>
            <w:del w:id="1264" w:author="Helmut Marsiske" w:date="2011-09-16T16:24:00Z">
              <w:r w:rsidRPr="00B518E8" w:rsidDel="001F32F4">
                <w:delText xml:space="preserve">Detector </w:delText>
              </w:r>
            </w:del>
            <w:ins w:id="1265" w:author="Helmut Marsiske" w:date="2011-09-16T16:24:00Z">
              <w:r w:rsidR="001F32F4">
                <w:t xml:space="preserve">IST </w:t>
              </w:r>
            </w:ins>
            <w:r w:rsidRPr="00B518E8">
              <w:t>hit</w:t>
            </w:r>
            <w:r>
              <w:t xml:space="preserve"> </w:t>
            </w:r>
            <w:r w:rsidRPr="00B518E8">
              <w:t>efficiency</w:t>
            </w:r>
            <w:ins w:id="1266" w:author="Helmut Marsiske" w:date="2011-09-16T16:24:00Z">
              <w:r w:rsidR="001F32F4">
                <w:t xml:space="preserve"> and noise</w:t>
              </w:r>
            </w:ins>
            <w:del w:id="1267" w:author="Helmut Marsiske" w:date="2011-09-16T16:24:00Z">
              <w:r w:rsidDel="001F32F4">
                <w:delText xml:space="preserve"> -</w:delText>
              </w:r>
              <w:r w:rsidRPr="00B518E8" w:rsidDel="001F32F4">
                <w:delText xml:space="preserve"> IST</w:delText>
              </w:r>
            </w:del>
          </w:p>
        </w:tc>
        <w:tc>
          <w:tcPr>
            <w:tcW w:w="2338" w:type="dxa"/>
            <w:tcBorders>
              <w:top w:val="single" w:sz="4" w:space="0" w:color="auto"/>
              <w:left w:val="single" w:sz="4" w:space="0" w:color="auto"/>
              <w:bottom w:val="single" w:sz="4" w:space="0" w:color="auto"/>
              <w:right w:val="single" w:sz="4" w:space="0" w:color="auto"/>
            </w:tcBorders>
          </w:tcPr>
          <w:p w:rsidR="008B47D7" w:rsidRDefault="008B47D7" w:rsidP="008B47D7">
            <w:pPr>
              <w:keepNext/>
              <w:keepLines/>
              <w:jc w:val="left"/>
            </w:pPr>
            <w:r w:rsidRPr="00B518E8">
              <w:t>&gt;</w:t>
            </w:r>
            <w:r>
              <w:t xml:space="preserve"> </w:t>
            </w:r>
            <w:r w:rsidRPr="00B518E8">
              <w:t xml:space="preserve"> 9</w:t>
            </w:r>
            <w:r>
              <w:t>0</w:t>
            </w:r>
            <w:r w:rsidRPr="00B518E8">
              <w:t xml:space="preserve">% </w:t>
            </w:r>
            <w:r>
              <w:t>from Signal: Noise better than 10:1</w:t>
            </w:r>
          </w:p>
        </w:tc>
        <w:tc>
          <w:tcPr>
            <w:tcW w:w="2970" w:type="dxa"/>
            <w:tcBorders>
              <w:top w:val="single" w:sz="4" w:space="0" w:color="auto"/>
              <w:left w:val="single" w:sz="4" w:space="0" w:color="auto"/>
              <w:bottom w:val="single" w:sz="4" w:space="0" w:color="auto"/>
              <w:right w:val="single" w:sz="4" w:space="0" w:color="auto"/>
            </w:tcBorders>
          </w:tcPr>
          <w:p w:rsidR="008B47D7" w:rsidRDefault="008B47D7" w:rsidP="008B47D7">
            <w:pPr>
              <w:keepNext/>
              <w:keepLines/>
              <w:jc w:val="left"/>
            </w:pPr>
            <w:r w:rsidRPr="00B518E8">
              <w:t>&gt; 9</w:t>
            </w:r>
            <w:r>
              <w:t>7</w:t>
            </w:r>
            <w:r w:rsidRPr="00B518E8">
              <w:t xml:space="preserve">% </w:t>
            </w:r>
            <w:r>
              <w:t>from Signal: Noise better than 15:1</w:t>
            </w:r>
          </w:p>
        </w:tc>
      </w:tr>
      <w:tr w:rsidR="008B47D7" w:rsidRPr="00B518E8">
        <w:tc>
          <w:tcPr>
            <w:tcW w:w="1042" w:type="dxa"/>
            <w:tcBorders>
              <w:top w:val="single" w:sz="4" w:space="0" w:color="auto"/>
              <w:left w:val="single" w:sz="4" w:space="0" w:color="auto"/>
              <w:bottom w:val="single" w:sz="4" w:space="0" w:color="auto"/>
              <w:right w:val="single" w:sz="4" w:space="0" w:color="auto"/>
            </w:tcBorders>
          </w:tcPr>
          <w:p w:rsidR="008B47D7" w:rsidRPr="00B518E8" w:rsidRDefault="008B47D7" w:rsidP="008B47D7">
            <w:pPr>
              <w:keepNext/>
              <w:keepLines/>
              <w:spacing w:line="320" w:lineRule="atLeast"/>
            </w:pPr>
            <w:r>
              <w:t>8</w:t>
            </w:r>
          </w:p>
        </w:tc>
        <w:tc>
          <w:tcPr>
            <w:tcW w:w="2398" w:type="dxa"/>
            <w:tcBorders>
              <w:top w:val="single" w:sz="4" w:space="0" w:color="auto"/>
              <w:left w:val="single" w:sz="4" w:space="0" w:color="auto"/>
              <w:bottom w:val="single" w:sz="4" w:space="0" w:color="auto"/>
              <w:right w:val="single" w:sz="4" w:space="0" w:color="auto"/>
            </w:tcBorders>
          </w:tcPr>
          <w:p w:rsidR="008B47D7" w:rsidRDefault="008B47D7" w:rsidP="008B47D7">
            <w:pPr>
              <w:keepNext/>
              <w:keepLines/>
              <w:jc w:val="left"/>
            </w:pPr>
            <w:r w:rsidRPr="00B518E8">
              <w:t>Live channels for PXL and IST</w:t>
            </w:r>
          </w:p>
        </w:tc>
        <w:tc>
          <w:tcPr>
            <w:tcW w:w="2338" w:type="dxa"/>
            <w:tcBorders>
              <w:top w:val="single" w:sz="4" w:space="0" w:color="auto"/>
              <w:left w:val="single" w:sz="4" w:space="0" w:color="auto"/>
              <w:bottom w:val="single" w:sz="4" w:space="0" w:color="auto"/>
              <w:right w:val="single" w:sz="4" w:space="0" w:color="auto"/>
            </w:tcBorders>
          </w:tcPr>
          <w:p w:rsidR="008B47D7" w:rsidRDefault="008B47D7" w:rsidP="008B47D7">
            <w:pPr>
              <w:keepNext/>
              <w:keepLines/>
              <w:jc w:val="left"/>
            </w:pPr>
            <w:r w:rsidRPr="00B518E8">
              <w:t>&gt;</w:t>
            </w:r>
            <w:r>
              <w:t xml:space="preserve"> </w:t>
            </w:r>
            <w:r w:rsidRPr="00B518E8">
              <w:t xml:space="preserve"> </w:t>
            </w:r>
            <w:r>
              <w:t>8</w:t>
            </w:r>
            <w:r w:rsidRPr="00B518E8">
              <w:t>5%</w:t>
            </w:r>
          </w:p>
        </w:tc>
        <w:tc>
          <w:tcPr>
            <w:tcW w:w="2970" w:type="dxa"/>
            <w:tcBorders>
              <w:top w:val="single" w:sz="4" w:space="0" w:color="auto"/>
              <w:left w:val="single" w:sz="4" w:space="0" w:color="auto"/>
              <w:bottom w:val="single" w:sz="4" w:space="0" w:color="auto"/>
              <w:right w:val="single" w:sz="4" w:space="0" w:color="auto"/>
            </w:tcBorders>
          </w:tcPr>
          <w:p w:rsidR="008B47D7" w:rsidRDefault="008B47D7" w:rsidP="008B47D7">
            <w:pPr>
              <w:keepNext/>
              <w:keepLines/>
              <w:jc w:val="left"/>
            </w:pPr>
            <w:r w:rsidRPr="00B518E8">
              <w:t xml:space="preserve">&gt; </w:t>
            </w:r>
            <w:r>
              <w:t>9</w:t>
            </w:r>
            <w:r w:rsidRPr="00B518E8">
              <w:t>5%</w:t>
            </w:r>
          </w:p>
        </w:tc>
      </w:tr>
      <w:tr w:rsidR="008B47D7" w:rsidRPr="00B518E8">
        <w:tc>
          <w:tcPr>
            <w:tcW w:w="1042" w:type="dxa"/>
            <w:tcBorders>
              <w:top w:val="single" w:sz="4" w:space="0" w:color="auto"/>
              <w:left w:val="single" w:sz="4" w:space="0" w:color="auto"/>
              <w:bottom w:val="single" w:sz="4" w:space="0" w:color="auto"/>
              <w:right w:val="single" w:sz="4" w:space="0" w:color="auto"/>
            </w:tcBorders>
          </w:tcPr>
          <w:p w:rsidR="008B47D7" w:rsidRDefault="008B47D7" w:rsidP="008B47D7">
            <w:pPr>
              <w:keepNext/>
              <w:keepLines/>
              <w:spacing w:line="320" w:lineRule="atLeast"/>
            </w:pPr>
            <w:r>
              <w:t>9</w:t>
            </w:r>
          </w:p>
        </w:tc>
        <w:tc>
          <w:tcPr>
            <w:tcW w:w="2398" w:type="dxa"/>
            <w:tcBorders>
              <w:top w:val="single" w:sz="4" w:space="0" w:color="auto"/>
              <w:left w:val="single" w:sz="4" w:space="0" w:color="auto"/>
              <w:bottom w:val="single" w:sz="4" w:space="0" w:color="auto"/>
              <w:right w:val="single" w:sz="4" w:space="0" w:color="auto"/>
            </w:tcBorders>
          </w:tcPr>
          <w:p w:rsidR="008B47D7" w:rsidRPr="00B518E8" w:rsidRDefault="008B47D7" w:rsidP="008B47D7">
            <w:pPr>
              <w:keepNext/>
              <w:keepLines/>
              <w:jc w:val="left"/>
            </w:pPr>
            <w:r>
              <w:t>Functioning ladder cards for SSD</w:t>
            </w:r>
          </w:p>
        </w:tc>
        <w:tc>
          <w:tcPr>
            <w:tcW w:w="2338" w:type="dxa"/>
            <w:tcBorders>
              <w:top w:val="single" w:sz="4" w:space="0" w:color="auto"/>
              <w:left w:val="single" w:sz="4" w:space="0" w:color="auto"/>
              <w:bottom w:val="single" w:sz="4" w:space="0" w:color="auto"/>
              <w:right w:val="single" w:sz="4" w:space="0" w:color="auto"/>
            </w:tcBorders>
          </w:tcPr>
          <w:p w:rsidR="008B47D7" w:rsidRPr="00B518E8" w:rsidRDefault="008B47D7" w:rsidP="008B47D7">
            <w:pPr>
              <w:keepNext/>
              <w:keepLines/>
              <w:jc w:val="left"/>
            </w:pPr>
            <w:r>
              <w:t>&gt;95%</w:t>
            </w:r>
          </w:p>
        </w:tc>
        <w:tc>
          <w:tcPr>
            <w:tcW w:w="2970" w:type="dxa"/>
            <w:tcBorders>
              <w:top w:val="single" w:sz="4" w:space="0" w:color="auto"/>
              <w:left w:val="single" w:sz="4" w:space="0" w:color="auto"/>
              <w:bottom w:val="single" w:sz="4" w:space="0" w:color="auto"/>
              <w:right w:val="single" w:sz="4" w:space="0" w:color="auto"/>
            </w:tcBorders>
          </w:tcPr>
          <w:p w:rsidR="008B47D7" w:rsidRPr="00B518E8" w:rsidRDefault="008B47D7" w:rsidP="008B47D7">
            <w:pPr>
              <w:keepNext/>
              <w:keepLines/>
              <w:jc w:val="left"/>
            </w:pPr>
            <w:r>
              <w:t>100%</w:t>
            </w:r>
          </w:p>
        </w:tc>
      </w:tr>
      <w:tr w:rsidR="008B47D7" w:rsidRPr="008166C5">
        <w:tc>
          <w:tcPr>
            <w:tcW w:w="1042" w:type="dxa"/>
            <w:tcBorders>
              <w:top w:val="single" w:sz="4" w:space="0" w:color="auto"/>
              <w:left w:val="single" w:sz="4" w:space="0" w:color="auto"/>
              <w:bottom w:val="single" w:sz="4" w:space="0" w:color="auto"/>
              <w:right w:val="single" w:sz="4" w:space="0" w:color="auto"/>
            </w:tcBorders>
          </w:tcPr>
          <w:p w:rsidR="008B47D7" w:rsidRPr="00B518E8" w:rsidRDefault="008B47D7" w:rsidP="008B47D7">
            <w:pPr>
              <w:keepNext/>
              <w:keepLines/>
              <w:spacing w:line="320" w:lineRule="atLeast"/>
            </w:pPr>
            <w:r>
              <w:t>10</w:t>
            </w:r>
          </w:p>
        </w:tc>
        <w:tc>
          <w:tcPr>
            <w:tcW w:w="2398" w:type="dxa"/>
            <w:tcBorders>
              <w:top w:val="single" w:sz="4" w:space="0" w:color="auto"/>
              <w:left w:val="single" w:sz="4" w:space="0" w:color="auto"/>
              <w:bottom w:val="single" w:sz="4" w:space="0" w:color="auto"/>
              <w:right w:val="single" w:sz="4" w:space="0" w:color="auto"/>
            </w:tcBorders>
          </w:tcPr>
          <w:p w:rsidR="008B47D7" w:rsidRDefault="008B47D7" w:rsidP="008B47D7">
            <w:pPr>
              <w:keepNext/>
              <w:keepLines/>
              <w:jc w:val="left"/>
            </w:pPr>
            <w:r w:rsidRPr="00B518E8">
              <w:t>PXL and IST Readout speed and dead time</w:t>
            </w:r>
          </w:p>
        </w:tc>
        <w:tc>
          <w:tcPr>
            <w:tcW w:w="2338" w:type="dxa"/>
            <w:tcBorders>
              <w:top w:val="single" w:sz="4" w:space="0" w:color="auto"/>
              <w:left w:val="single" w:sz="4" w:space="0" w:color="auto"/>
              <w:bottom w:val="single" w:sz="4" w:space="0" w:color="auto"/>
              <w:right w:val="single" w:sz="4" w:space="0" w:color="auto"/>
            </w:tcBorders>
          </w:tcPr>
          <w:p w:rsidR="008B47D7" w:rsidRDefault="008B47D7" w:rsidP="008B47D7">
            <w:pPr>
              <w:keepNext/>
              <w:keepLines/>
              <w:jc w:val="left"/>
              <w:rPr>
                <w:vertAlign w:val="subscript"/>
              </w:rPr>
            </w:pPr>
            <w:r w:rsidRPr="00B518E8">
              <w:t>&lt;</w:t>
            </w:r>
            <w:r>
              <w:t xml:space="preserve"> </w:t>
            </w:r>
            <w:r w:rsidRPr="00B518E8">
              <w:t xml:space="preserve">5% additional dead time at </w:t>
            </w:r>
            <w:r>
              <w:t>1 kHz</w:t>
            </w:r>
            <w:r w:rsidRPr="00B518E8">
              <w:t xml:space="preserve"> average trigger rate and simulated occupancy</w:t>
            </w:r>
          </w:p>
        </w:tc>
        <w:tc>
          <w:tcPr>
            <w:tcW w:w="2970" w:type="dxa"/>
            <w:tcBorders>
              <w:top w:val="single" w:sz="4" w:space="0" w:color="auto"/>
              <w:left w:val="single" w:sz="4" w:space="0" w:color="auto"/>
              <w:bottom w:val="single" w:sz="4" w:space="0" w:color="auto"/>
              <w:right w:val="single" w:sz="4" w:space="0" w:color="auto"/>
            </w:tcBorders>
          </w:tcPr>
          <w:p w:rsidR="008B47D7" w:rsidRDefault="008B47D7" w:rsidP="008B47D7">
            <w:pPr>
              <w:keepNext/>
              <w:keepLines/>
              <w:jc w:val="left"/>
            </w:pPr>
            <w:r>
              <w:t>~2% additional dead time at 1kHz</w:t>
            </w:r>
            <w:r w:rsidRPr="00B518E8">
              <w:t xml:space="preserve"> average trigger rate and simulated occupancy</w:t>
            </w:r>
          </w:p>
        </w:tc>
      </w:tr>
      <w:tr w:rsidR="008B47D7" w:rsidRPr="00B518E8">
        <w:tc>
          <w:tcPr>
            <w:tcW w:w="1042" w:type="dxa"/>
            <w:tcBorders>
              <w:top w:val="single" w:sz="4" w:space="0" w:color="auto"/>
              <w:left w:val="single" w:sz="4" w:space="0" w:color="auto"/>
              <w:bottom w:val="single" w:sz="4" w:space="0" w:color="auto"/>
              <w:right w:val="single" w:sz="4" w:space="0" w:color="auto"/>
            </w:tcBorders>
          </w:tcPr>
          <w:p w:rsidR="008B47D7" w:rsidRPr="00B518E8" w:rsidRDefault="008B47D7" w:rsidP="008B47D7">
            <w:pPr>
              <w:keepNext/>
              <w:keepLines/>
              <w:spacing w:line="320" w:lineRule="atLeast"/>
            </w:pPr>
            <w:r>
              <w:t>11</w:t>
            </w:r>
          </w:p>
        </w:tc>
        <w:tc>
          <w:tcPr>
            <w:tcW w:w="2398" w:type="dxa"/>
            <w:tcBorders>
              <w:top w:val="single" w:sz="4" w:space="0" w:color="auto"/>
              <w:left w:val="single" w:sz="4" w:space="0" w:color="auto"/>
              <w:bottom w:val="single" w:sz="4" w:space="0" w:color="auto"/>
              <w:right w:val="single" w:sz="4" w:space="0" w:color="auto"/>
            </w:tcBorders>
          </w:tcPr>
          <w:p w:rsidR="008B47D7" w:rsidRDefault="008B47D7" w:rsidP="008B47D7">
            <w:pPr>
              <w:keepNext/>
              <w:keepLines/>
              <w:jc w:val="left"/>
            </w:pPr>
            <w:r w:rsidRPr="00B518E8">
              <w:t>SSD dead time</w:t>
            </w:r>
          </w:p>
        </w:tc>
        <w:tc>
          <w:tcPr>
            <w:tcW w:w="2338" w:type="dxa"/>
            <w:tcBorders>
              <w:top w:val="single" w:sz="4" w:space="0" w:color="auto"/>
              <w:left w:val="single" w:sz="4" w:space="0" w:color="auto"/>
              <w:bottom w:val="single" w:sz="4" w:space="0" w:color="auto"/>
              <w:right w:val="single" w:sz="4" w:space="0" w:color="auto"/>
            </w:tcBorders>
          </w:tcPr>
          <w:p w:rsidR="008B47D7" w:rsidRDefault="008B47D7" w:rsidP="008B47D7">
            <w:pPr>
              <w:keepNext/>
              <w:keepLines/>
              <w:jc w:val="left"/>
            </w:pPr>
            <w:r w:rsidRPr="00B518E8">
              <w:t>&lt;</w:t>
            </w:r>
            <w:r>
              <w:t xml:space="preserve"> 20</w:t>
            </w:r>
            <w:r w:rsidRPr="00B518E8">
              <w:t xml:space="preserve">% at </w:t>
            </w:r>
            <w:r>
              <w:t xml:space="preserve">1k </w:t>
            </w:r>
            <w:r w:rsidRPr="00B518E8">
              <w:t>Hz</w:t>
            </w:r>
          </w:p>
        </w:tc>
        <w:tc>
          <w:tcPr>
            <w:tcW w:w="2970" w:type="dxa"/>
            <w:tcBorders>
              <w:top w:val="single" w:sz="4" w:space="0" w:color="auto"/>
              <w:left w:val="single" w:sz="4" w:space="0" w:color="auto"/>
              <w:bottom w:val="single" w:sz="4" w:space="0" w:color="auto"/>
              <w:right w:val="single" w:sz="4" w:space="0" w:color="auto"/>
            </w:tcBorders>
          </w:tcPr>
          <w:p w:rsidR="008B47D7" w:rsidRDefault="008B47D7" w:rsidP="008B47D7">
            <w:pPr>
              <w:keepNext/>
              <w:keepLines/>
              <w:jc w:val="left"/>
            </w:pPr>
            <w:r>
              <w:t>~ 14</w:t>
            </w:r>
            <w:r w:rsidRPr="00B518E8">
              <w:t xml:space="preserve">% at </w:t>
            </w:r>
            <w:r>
              <w:t>1k</w:t>
            </w:r>
            <w:r w:rsidRPr="00B518E8">
              <w:t>Hz</w:t>
            </w:r>
          </w:p>
        </w:tc>
      </w:tr>
    </w:tbl>
    <w:p w:rsidR="000339EF" w:rsidRDefault="000339EF" w:rsidP="000339EF">
      <w:pPr>
        <w:autoSpaceDE w:val="0"/>
        <w:autoSpaceDN w:val="0"/>
        <w:adjustRightInd w:val="0"/>
        <w:jc w:val="center"/>
      </w:pPr>
    </w:p>
    <w:p w:rsidR="000339EF" w:rsidRDefault="000339EF" w:rsidP="000339EF">
      <w:pPr>
        <w:autoSpaceDE w:val="0"/>
        <w:autoSpaceDN w:val="0"/>
        <w:adjustRightInd w:val="0"/>
        <w:jc w:val="center"/>
      </w:pPr>
      <w:r w:rsidRPr="00B518E8">
        <w:t xml:space="preserve">Table </w:t>
      </w:r>
      <w:r>
        <w:t xml:space="preserve">A-1 Subsystem Functional </w:t>
      </w:r>
      <w:r w:rsidRPr="00FD0E78">
        <w:t>Parameters</w:t>
      </w:r>
    </w:p>
    <w:p w:rsidR="008B47D7" w:rsidRDefault="008B47D7" w:rsidP="008B47D7">
      <w:pPr>
        <w:autoSpaceDE w:val="0"/>
        <w:autoSpaceDN w:val="0"/>
        <w:adjustRightInd w:val="0"/>
        <w:jc w:val="center"/>
      </w:pPr>
    </w:p>
    <w:p w:rsidR="008B47D7" w:rsidRPr="002B45E0" w:rsidRDefault="00184E49" w:rsidP="008B47D7">
      <w:pPr>
        <w:pStyle w:val="BodyText"/>
        <w:rPr>
          <w:b/>
          <w:sz w:val="24"/>
          <w:szCs w:val="24"/>
        </w:rPr>
      </w:pPr>
      <w:r w:rsidRPr="00184E49">
        <w:rPr>
          <w:b/>
          <w:sz w:val="24"/>
          <w:szCs w:val="24"/>
        </w:rPr>
        <w:t>Multiple Scattering in the Inner Layers (1)</w:t>
      </w:r>
    </w:p>
    <w:p w:rsidR="008B47D7" w:rsidRDefault="008B47D7" w:rsidP="008B47D7">
      <w:pPr>
        <w:pStyle w:val="BodyText"/>
      </w:pPr>
    </w:p>
    <w:p w:rsidR="008B47D7" w:rsidRDefault="008B47D7" w:rsidP="008B47D7">
      <w:pPr>
        <w:rPr>
          <w:caps/>
        </w:rPr>
      </w:pPr>
      <w:r w:rsidRPr="00C1041D">
        <w:t xml:space="preserve">The precision with which </w:t>
      </w:r>
      <w:r>
        <w:t xml:space="preserve">the detector </w:t>
      </w:r>
      <w:r w:rsidRPr="00C1041D">
        <w:t>can point to the interaction vertex is determined by the position resolution of the PXL detector layers and by the effects of multiple scattering in the material</w:t>
      </w:r>
      <w:r>
        <w:t xml:space="preserve"> which</w:t>
      </w:r>
      <w:r w:rsidRPr="00C1041D">
        <w:t xml:space="preserve"> the particles have to traverse.  The beam pipe and the first PXL layer are the two elements that have the most </w:t>
      </w:r>
      <w:r>
        <w:t>profound</w:t>
      </w:r>
      <w:r w:rsidRPr="00C1041D">
        <w:t xml:space="preserve"> effect </w:t>
      </w:r>
      <w:r>
        <w:t>up</w:t>
      </w:r>
      <w:r w:rsidRPr="00C1041D">
        <w:t xml:space="preserve">on </w:t>
      </w:r>
      <w:r>
        <w:t xml:space="preserve">the </w:t>
      </w:r>
      <w:r w:rsidRPr="00C1041D">
        <w:t xml:space="preserve">pointing resolution. </w:t>
      </w:r>
      <w:r>
        <w:t xml:space="preserve"> The new beam pipe has </w:t>
      </w:r>
      <w:r w:rsidRPr="00C1041D">
        <w:t xml:space="preserve">a radius of 2 cm with a wall thickness of 750 </w:t>
      </w:r>
      <w:r w:rsidRPr="00C1041D">
        <w:sym w:font="Symbol" w:char="F06D"/>
      </w:r>
      <w:r w:rsidRPr="00C1041D">
        <w:t xml:space="preserve">m, equivalent to 0.21% of a radiation length.  The two PXL layers will be at a radius of 2.5 cm and 8 cm, respectively.  The total </w:t>
      </w:r>
      <w:r>
        <w:t xml:space="preserve">transverse </w:t>
      </w:r>
      <w:r w:rsidRPr="00C1041D">
        <w:t>thickness of the first PXL layer must be smaller than 0.6</w:t>
      </w:r>
      <w:r>
        <w:t>5</w:t>
      </w:r>
      <w:r w:rsidRPr="00C1041D">
        <w:t>% of a radiation length.</w:t>
      </w:r>
      <w:r>
        <w:t xml:space="preserve">  In a small solid angle area the walls of the sectors will contribute a considerabl</w:t>
      </w:r>
      <w:r w:rsidR="00505215">
        <w:t>y</w:t>
      </w:r>
      <w:r>
        <w:t xml:space="preserve"> larger radiation length; this area is of </w:t>
      </w:r>
      <w:r w:rsidR="00505215">
        <w:t xml:space="preserve">the </w:t>
      </w:r>
      <w:r>
        <w:t xml:space="preserve">order </w:t>
      </w:r>
      <w:r w:rsidR="00505215">
        <w:t xml:space="preserve">of </w:t>
      </w:r>
      <w:r>
        <w:t xml:space="preserve">a few percent and can be excluded in the final </w:t>
      </w:r>
      <w:r w:rsidR="00505215">
        <w:t xml:space="preserve">physics </w:t>
      </w:r>
      <w:r>
        <w:t xml:space="preserve">analysis. </w:t>
      </w:r>
      <w:r w:rsidRPr="00C1041D">
        <w:t>The radiation lengths of the two innermost structures, the beam pipe and the first PXL layer, are verifiable design parameters.</w:t>
      </w:r>
    </w:p>
    <w:p w:rsidR="008B47D7" w:rsidRDefault="008B47D7" w:rsidP="008B47D7">
      <w:pPr>
        <w:rPr>
          <w:caps/>
        </w:rPr>
      </w:pPr>
    </w:p>
    <w:p w:rsidR="000339EF" w:rsidRDefault="000339EF" w:rsidP="008B47D7">
      <w:pPr>
        <w:pStyle w:val="BodyText"/>
        <w:rPr>
          <w:b/>
        </w:rPr>
      </w:pPr>
    </w:p>
    <w:p w:rsidR="008B47D7" w:rsidRPr="002B45E0" w:rsidRDefault="00184E49" w:rsidP="008B47D7">
      <w:pPr>
        <w:pStyle w:val="BodyText"/>
        <w:rPr>
          <w:b/>
          <w:sz w:val="24"/>
          <w:szCs w:val="24"/>
        </w:rPr>
      </w:pPr>
      <w:r w:rsidRPr="00184E49">
        <w:rPr>
          <w:b/>
          <w:sz w:val="24"/>
          <w:szCs w:val="24"/>
        </w:rPr>
        <w:lastRenderedPageBreak/>
        <w:t>Internal Alignment and Stability (2, 3, 4)</w:t>
      </w:r>
    </w:p>
    <w:p w:rsidR="008B47D7" w:rsidRDefault="008B47D7" w:rsidP="008B47D7">
      <w:pPr>
        <w:pStyle w:val="BodyText"/>
        <w:rPr>
          <w:bCs/>
        </w:rPr>
      </w:pPr>
    </w:p>
    <w:p w:rsidR="008B47D7" w:rsidRDefault="008B47D7" w:rsidP="008B47D7">
      <w:r w:rsidRPr="00C1041D">
        <w:t xml:space="preserve">The PXL sensor positions need to be known and need to be stable over </w:t>
      </w:r>
      <w:r>
        <w:t>the course of a run</w:t>
      </w:r>
      <w:r w:rsidRPr="00C1041D">
        <w:t xml:space="preserve"> in order not to have a negative effect on the pointing resolution. </w:t>
      </w:r>
      <w:r>
        <w:t xml:space="preserve"> </w:t>
      </w:r>
      <w:r w:rsidRPr="00C1041D">
        <w:t xml:space="preserve">The </w:t>
      </w:r>
      <w:r>
        <w:t xml:space="preserve">measured </w:t>
      </w:r>
      <w:r w:rsidRPr="00C1041D">
        <w:t xml:space="preserve">alignment </w:t>
      </w:r>
      <w:r>
        <w:t>between PXL layers and within one sector</w:t>
      </w:r>
      <w:r w:rsidRPr="00C1041D">
        <w:t xml:space="preserve"> need</w:t>
      </w:r>
      <w:r>
        <w:t>s</w:t>
      </w:r>
      <w:r w:rsidRPr="00C1041D">
        <w:t xml:space="preserve"> to be better than 30 </w:t>
      </w:r>
      <w:r w:rsidRPr="00C1041D">
        <w:sym w:font="Symbol" w:char="F06D"/>
      </w:r>
      <w:r w:rsidRPr="00C1041D">
        <w:t>m.</w:t>
      </w:r>
      <w:r>
        <w:t xml:space="preserve">  The stability for a sector needs to be better than </w:t>
      </w:r>
      <w:r w:rsidRPr="00C1041D">
        <w:t>30 </w:t>
      </w:r>
      <w:r w:rsidRPr="00C1041D">
        <w:sym w:font="Symbol" w:char="F06D"/>
      </w:r>
      <w:r w:rsidRPr="00C1041D">
        <w:t xml:space="preserve">m </w:t>
      </w:r>
      <w:r>
        <w:t xml:space="preserve">(envelope). </w:t>
      </w:r>
    </w:p>
    <w:p w:rsidR="008B47D7" w:rsidRDefault="008B47D7" w:rsidP="008B47D7"/>
    <w:p w:rsidR="008B47D7" w:rsidRDefault="008B47D7" w:rsidP="008B47D7">
      <w:r>
        <w:t>The relative positions of the pixels within a sector will be measured with a coordinate measuring machine (CMM)</w:t>
      </w:r>
      <w:r w:rsidRPr="00180A87">
        <w:t xml:space="preserve"> </w:t>
      </w:r>
      <w:r>
        <w:t xml:space="preserve">with an anticipated envelope accuracy of &lt; 30 microns.  Stability against thermal expansion induced changes will be measured with TV holography and a capacitive probe.  Stability against cooling air-induced vibration will be measured in the final PXL assembly with a capacitive probe.  </w:t>
      </w:r>
    </w:p>
    <w:p w:rsidR="008B47D7" w:rsidRDefault="008B47D7" w:rsidP="008B47D7"/>
    <w:p w:rsidR="008B47D7" w:rsidRDefault="008B47D7" w:rsidP="008B47D7">
      <w:r w:rsidRPr="00C1041D">
        <w:t xml:space="preserve">The internal </w:t>
      </w:r>
      <w:r>
        <w:t>placement and stability</w:t>
      </w:r>
      <w:r w:rsidRPr="00C1041D">
        <w:t xml:space="preserve"> of</w:t>
      </w:r>
      <w:r>
        <w:t xml:space="preserve"> the</w:t>
      </w:r>
      <w:r w:rsidRPr="00C1041D">
        <w:t xml:space="preserve"> IST and SSD</w:t>
      </w:r>
      <w:r>
        <w:t xml:space="preserve"> relative to PXL</w:t>
      </w:r>
      <w:r w:rsidRPr="00C1041D">
        <w:t xml:space="preserve"> should be determined to better than 300 </w:t>
      </w:r>
      <w:r w:rsidRPr="00C1041D">
        <w:sym w:font="Symbol" w:char="F06D"/>
      </w:r>
      <w:r w:rsidRPr="00C1041D">
        <w:t>m</w:t>
      </w:r>
      <w:r>
        <w:t xml:space="preserve"> (envelope)</w:t>
      </w:r>
      <w:r w:rsidRPr="00C1041D">
        <w:t>.</w:t>
      </w:r>
      <w:r>
        <w:t xml:space="preserve">  This refers to hardware limitations and requirements and not e.g. to off-line software relative alignment efforts. </w:t>
      </w:r>
      <w:r w:rsidRPr="00C1041D">
        <w:t xml:space="preserve">Those parameters can be determined from </w:t>
      </w:r>
      <w:r>
        <w:t>system parameters</w:t>
      </w:r>
      <w:r w:rsidRPr="00C1041D">
        <w:t xml:space="preserve"> </w:t>
      </w:r>
      <w:r>
        <w:t>and cosmic ray measurements</w:t>
      </w:r>
      <w:r w:rsidRPr="00C1041D">
        <w:t>.</w:t>
      </w:r>
      <w:r>
        <w:t xml:space="preserve">  Relative internal alignment of IST components and </w:t>
      </w:r>
      <w:r w:rsidRPr="00402E0F">
        <w:t>internal</w:t>
      </w:r>
      <w:r>
        <w:t xml:space="preserve"> alignment of SSD components will be mapped with a CMM with typical errors of a couple of tens of microns. Final alignment of detector system to detector system will be determined from cosmic ray measurements and off-line alignment analysis. The relative stability of SSD and IST to pixel is verifiable by mechanical modeling of the Inner Detector Support structure. The mechanical construction will be built to specifications that guarantee the SSD and IST ladder position will be known to this initial accuracy.</w:t>
      </w:r>
    </w:p>
    <w:p w:rsidR="008B47D7" w:rsidRPr="00CB56BF" w:rsidRDefault="008B47D7" w:rsidP="008B47D7">
      <w:pPr>
        <w:pStyle w:val="BodyText"/>
        <w:rPr>
          <w:b/>
        </w:rPr>
      </w:pPr>
    </w:p>
    <w:p w:rsidR="008B47D7" w:rsidRPr="002B45E0" w:rsidRDefault="00184E49" w:rsidP="008B47D7">
      <w:pPr>
        <w:pStyle w:val="BodyText"/>
        <w:rPr>
          <w:b/>
          <w:sz w:val="24"/>
          <w:szCs w:val="24"/>
        </w:rPr>
      </w:pPr>
      <w:r w:rsidRPr="00184E49">
        <w:rPr>
          <w:b/>
          <w:sz w:val="24"/>
          <w:szCs w:val="24"/>
        </w:rPr>
        <w:t>PXL Integration Time (5)</w:t>
      </w:r>
    </w:p>
    <w:p w:rsidR="008B47D7" w:rsidRDefault="008B47D7" w:rsidP="008B47D7">
      <w:pPr>
        <w:pStyle w:val="BodyText"/>
        <w:rPr>
          <w:bCs/>
        </w:rPr>
      </w:pPr>
    </w:p>
    <w:p w:rsidR="008B47D7" w:rsidRDefault="008B47D7" w:rsidP="008B47D7">
      <w:r w:rsidRPr="00C1041D">
        <w:t xml:space="preserve">The PXL is a “slow” device with a long integration time. All events that occur during the integration or lifetime of the PXL will be recorded and may contribute to pile-up.  Pile-up will not limit the physics capability of the HFT if the integration time of the PXL detector is smaller than 200 </w:t>
      </w:r>
      <w:r w:rsidRPr="00C1041D">
        <w:sym w:font="Symbol" w:char="F06D"/>
      </w:r>
      <w:r w:rsidRPr="00C1041D">
        <w:t>s.</w:t>
      </w:r>
      <w:r>
        <w:t xml:space="preserve">  </w:t>
      </w:r>
      <w:r w:rsidRPr="00C1041D">
        <w:t>The PXL integration time is a verifiable design parameter.</w:t>
      </w:r>
    </w:p>
    <w:p w:rsidR="008B47D7" w:rsidRDefault="008B47D7" w:rsidP="008B47D7"/>
    <w:p w:rsidR="008B47D7" w:rsidRPr="002B45E0" w:rsidRDefault="00184E49" w:rsidP="008B47D7">
      <w:pPr>
        <w:pStyle w:val="BodyText"/>
        <w:rPr>
          <w:b/>
          <w:sz w:val="24"/>
          <w:szCs w:val="24"/>
        </w:rPr>
      </w:pPr>
      <w:r w:rsidRPr="00184E49">
        <w:rPr>
          <w:b/>
          <w:sz w:val="24"/>
          <w:szCs w:val="24"/>
        </w:rPr>
        <w:t>PXL efficiency and noise (6)</w:t>
      </w:r>
    </w:p>
    <w:p w:rsidR="008B47D7" w:rsidRDefault="008B47D7" w:rsidP="008B47D7">
      <w:pPr>
        <w:pStyle w:val="BodyText"/>
        <w:rPr>
          <w:bCs/>
        </w:rPr>
      </w:pPr>
    </w:p>
    <w:p w:rsidR="008B47D7" w:rsidRDefault="008B47D7" w:rsidP="008B47D7">
      <w:r>
        <w:t>High</w:t>
      </w:r>
      <w:r w:rsidRPr="001B389A">
        <w:t xml:space="preserve"> hit efficiency </w:t>
      </w:r>
      <w:r>
        <w:t>for the</w:t>
      </w:r>
      <w:r w:rsidRPr="001B389A">
        <w:t xml:space="preserve"> PXL detectors is essential for good detection efficiency.  In the case of secondary decay re</w:t>
      </w:r>
      <w:r>
        <w:t>construction</w:t>
      </w:r>
      <w:r w:rsidRPr="001B389A">
        <w:t xml:space="preserve">, the hit inefficiency of each detector layer enters </w:t>
      </w:r>
      <w:r>
        <w:t xml:space="preserve">into the total inefficiency </w:t>
      </w:r>
      <w:r w:rsidRPr="001B389A">
        <w:t>with the power of the number of reconstructed decay particles.</w:t>
      </w:r>
      <w:r>
        <w:t xml:space="preserve">  </w:t>
      </w:r>
      <w:r w:rsidRPr="001B389A">
        <w:t xml:space="preserve">The PXL </w:t>
      </w:r>
      <w:proofErr w:type="gramStart"/>
      <w:r w:rsidRPr="001B389A">
        <w:t>detector</w:t>
      </w:r>
      <w:proofErr w:type="gramEnd"/>
      <w:r w:rsidRPr="001B389A">
        <w:t xml:space="preserve"> sensors are designed to have an operating threshold point such that they will be more than 95% efficient for Minimum Ionizing Particles with a sensor noise hit rate of &lt; 10-4</w:t>
      </w:r>
      <w:r w:rsidRPr="006C069F">
        <w:t xml:space="preserve"> </w:t>
      </w:r>
      <w:r>
        <w:t xml:space="preserve">for the active area and live columns. </w:t>
      </w:r>
      <w:r w:rsidRPr="001B389A">
        <w:t xml:space="preserve"> </w:t>
      </w:r>
      <w:r>
        <w:t xml:space="preserve">A MIP signal in the Ultimate sensors will typically have a signal to noise of 35:1 and intrinsic resolution of ~4 microns, as observed in beam tests. </w:t>
      </w:r>
      <w:r w:rsidRPr="00C1041D">
        <w:t>This can be verified by measurements of complete readout chain on bench and with test</w:t>
      </w:r>
      <w:r>
        <w:t xml:space="preserve"> </w:t>
      </w:r>
      <w:r w:rsidRPr="00C1041D">
        <w:t>beam.</w:t>
      </w:r>
    </w:p>
    <w:p w:rsidR="008B47D7" w:rsidRDefault="008B47D7" w:rsidP="008B47D7"/>
    <w:p w:rsidR="008B47D7" w:rsidRPr="002B45E0" w:rsidRDefault="00184E49" w:rsidP="008B47D7">
      <w:pPr>
        <w:pStyle w:val="BodyText"/>
        <w:rPr>
          <w:b/>
          <w:sz w:val="24"/>
          <w:szCs w:val="24"/>
        </w:rPr>
      </w:pPr>
      <w:r w:rsidRPr="00184E49">
        <w:rPr>
          <w:b/>
          <w:sz w:val="24"/>
          <w:szCs w:val="24"/>
        </w:rPr>
        <w:t>IST Detector Hit Efficiency (7)</w:t>
      </w:r>
    </w:p>
    <w:p w:rsidR="008B47D7" w:rsidRDefault="008B47D7" w:rsidP="008B47D7">
      <w:pPr>
        <w:pStyle w:val="BodyText"/>
        <w:rPr>
          <w:bCs/>
        </w:rPr>
      </w:pPr>
    </w:p>
    <w:p w:rsidR="008B47D7" w:rsidRDefault="008B47D7" w:rsidP="008B47D7">
      <w:r>
        <w:t>High</w:t>
      </w:r>
      <w:r w:rsidRPr="00C1041D">
        <w:t xml:space="preserve"> hit efficiency for</w:t>
      </w:r>
      <w:r>
        <w:t xml:space="preserve"> the </w:t>
      </w:r>
      <w:r w:rsidRPr="00C1041D">
        <w:t xml:space="preserve">IST detector is essential for good detection efficiency for tracks. In order to keep </w:t>
      </w:r>
      <w:r>
        <w:t xml:space="preserve">the </w:t>
      </w:r>
      <w:r w:rsidRPr="00C1041D">
        <w:t xml:space="preserve">efficiency </w:t>
      </w:r>
      <w:r>
        <w:t>high</w:t>
      </w:r>
      <w:r w:rsidRPr="00C1041D">
        <w:t xml:space="preserve">, we require that </w:t>
      </w:r>
      <w:r>
        <w:t xml:space="preserve">the active </w:t>
      </w:r>
      <w:proofErr w:type="gramStart"/>
      <w:r>
        <w:t xml:space="preserve">strips of </w:t>
      </w:r>
      <w:r w:rsidRPr="00C1041D">
        <w:t xml:space="preserve">each </w:t>
      </w:r>
      <w:r>
        <w:t xml:space="preserve">of </w:t>
      </w:r>
      <w:r w:rsidRPr="00C1041D">
        <w:t>the detector la</w:t>
      </w:r>
      <w:r>
        <w:t>dders</w:t>
      </w:r>
      <w:r w:rsidRPr="00C1041D">
        <w:t xml:space="preserve"> has</w:t>
      </w:r>
      <w:proofErr w:type="gramEnd"/>
      <w:r w:rsidRPr="00C1041D">
        <w:t xml:space="preserve"> a hit efficiency of better than 9</w:t>
      </w:r>
      <w:r>
        <w:t>5</w:t>
      </w:r>
      <w:r w:rsidRPr="00C1041D">
        <w:t>%</w:t>
      </w:r>
      <w:r>
        <w:t xml:space="preserve"> with a purity of &gt; 95%.  </w:t>
      </w:r>
      <w:r w:rsidRPr="00C1041D">
        <w:t xml:space="preserve">The hit efficiency of each detector layer can be </w:t>
      </w:r>
      <w:r>
        <w:t>determined</w:t>
      </w:r>
      <w:r w:rsidRPr="00C1041D">
        <w:t xml:space="preserve"> on the bench before installation</w:t>
      </w:r>
      <w:r w:rsidRPr="006C069F">
        <w:t xml:space="preserve"> </w:t>
      </w:r>
      <w:r>
        <w:t xml:space="preserve">by signal to noise </w:t>
      </w:r>
      <w:r>
        <w:lastRenderedPageBreak/>
        <w:t>measurements</w:t>
      </w:r>
      <w:r w:rsidRPr="00C1041D">
        <w:t>.</w:t>
      </w:r>
      <w:r>
        <w:t xml:space="preserve">  </w:t>
      </w:r>
      <w:r w:rsidRPr="00C1041D">
        <w:t xml:space="preserve">A signal to noise ratio of 10:1 is known from experience with Si-sensors </w:t>
      </w:r>
      <w:r>
        <w:t>to ensure a hit purity of 97</w:t>
      </w:r>
      <w:r w:rsidRPr="00C1041D">
        <w:t>% or better</w:t>
      </w:r>
      <w:r>
        <w:t xml:space="preserve"> with an efficiency of 99%</w:t>
      </w:r>
      <w:r w:rsidRPr="00C1041D">
        <w:t xml:space="preserve">. </w:t>
      </w:r>
      <w:r>
        <w:t xml:space="preserve"> </w:t>
      </w:r>
    </w:p>
    <w:p w:rsidR="008B47D7" w:rsidRDefault="008B47D7" w:rsidP="008B47D7">
      <w:pPr>
        <w:pStyle w:val="BodyText"/>
        <w:rPr>
          <w:b/>
        </w:rPr>
      </w:pPr>
    </w:p>
    <w:p w:rsidR="008B47D7" w:rsidRPr="002B45E0" w:rsidRDefault="00184E49" w:rsidP="008B47D7">
      <w:pPr>
        <w:pStyle w:val="BodyText"/>
        <w:rPr>
          <w:b/>
          <w:sz w:val="24"/>
          <w:szCs w:val="24"/>
        </w:rPr>
      </w:pPr>
      <w:r w:rsidRPr="00184E49">
        <w:rPr>
          <w:b/>
          <w:sz w:val="24"/>
          <w:szCs w:val="24"/>
        </w:rPr>
        <w:t>Live Channels (8)</w:t>
      </w:r>
    </w:p>
    <w:p w:rsidR="008B47D7" w:rsidRDefault="008B47D7" w:rsidP="008B47D7">
      <w:pPr>
        <w:pStyle w:val="BodyText"/>
        <w:rPr>
          <w:bCs/>
        </w:rPr>
      </w:pPr>
    </w:p>
    <w:p w:rsidR="008B47D7" w:rsidRDefault="008B47D7" w:rsidP="008B47D7">
      <w:r w:rsidRPr="00C1041D">
        <w:t>Dead channels in the PXL and IST will cause missing hits on tracks and thus lead to inefficiencies in the re</w:t>
      </w:r>
      <w:r>
        <w:t>construction</w:t>
      </w:r>
      <w:r w:rsidRPr="00C1041D">
        <w:t xml:space="preserve"> of decay tracks.</w:t>
      </w:r>
      <w:r>
        <w:t xml:space="preserve"> </w:t>
      </w:r>
      <w:r w:rsidRPr="00C1041D">
        <w:t xml:space="preserve"> Therefore, the number of dead channels needs to be as low as possible.</w:t>
      </w:r>
      <w:r>
        <w:t xml:space="preserve">  </w:t>
      </w:r>
      <w:r w:rsidRPr="00C1041D">
        <w:t xml:space="preserve">The impact of dead channels on the overall performance will be </w:t>
      </w:r>
      <w:r>
        <w:t>small and will only affect the overall acceptance, not pointing resolution. I</w:t>
      </w:r>
      <w:r w:rsidRPr="00C1041D">
        <w:t xml:space="preserve">f more than </w:t>
      </w:r>
      <w:r>
        <w:t>85</w:t>
      </w:r>
      <w:r w:rsidRPr="00C1041D">
        <w:t>% of all channels are alive at any time</w:t>
      </w:r>
      <w:r>
        <w:t>, the</w:t>
      </w:r>
      <w:r w:rsidRPr="00C1041D">
        <w:t xml:space="preserve"> impact of dead channels </w:t>
      </w:r>
      <w:r>
        <w:t xml:space="preserve">will be </w:t>
      </w:r>
      <w:r w:rsidRPr="00C1041D">
        <w:t>minimal</w:t>
      </w:r>
      <w:r>
        <w:t xml:space="preserve">. </w:t>
      </w:r>
      <w:r w:rsidRPr="00C1041D">
        <w:t>The number of dead channels can be determined immediately after installation of the detectors on the mounting cone structures.</w:t>
      </w:r>
      <w:r>
        <w:t xml:space="preserve"> The value is set to reflect typical performance of newly installed detector system as evaluated from historical data.</w:t>
      </w:r>
    </w:p>
    <w:p w:rsidR="008B47D7" w:rsidRDefault="008B47D7" w:rsidP="008B47D7"/>
    <w:p w:rsidR="008B47D7" w:rsidRDefault="008B47D7" w:rsidP="008B47D7">
      <w:pPr>
        <w:rPr>
          <w:b/>
        </w:rPr>
      </w:pPr>
      <w:r>
        <w:rPr>
          <w:b/>
        </w:rPr>
        <w:t>Functioning Ladder Cards for SSD (9)</w:t>
      </w:r>
    </w:p>
    <w:p w:rsidR="008B47D7" w:rsidRDefault="008B47D7" w:rsidP="008B47D7">
      <w:pPr>
        <w:rPr>
          <w:b/>
        </w:rPr>
      </w:pPr>
    </w:p>
    <w:p w:rsidR="008B47D7" w:rsidRPr="00417B5A" w:rsidRDefault="008B47D7" w:rsidP="008B47D7">
      <w:r>
        <w:t>To fully utilize the existing SSD sensors and ladders in the instrument the new ladder cards should be fully functional. It is outside the project scope and expertise to replace the exciting ladders silicon modules should they be damaged during shipping, and handling in assembly.</w:t>
      </w:r>
    </w:p>
    <w:p w:rsidR="008B47D7" w:rsidRDefault="008B47D7" w:rsidP="008B47D7"/>
    <w:p w:rsidR="008B47D7" w:rsidRPr="002B45E0" w:rsidRDefault="00184E49" w:rsidP="008B47D7">
      <w:pPr>
        <w:pStyle w:val="BodyText"/>
        <w:rPr>
          <w:b/>
          <w:sz w:val="24"/>
          <w:szCs w:val="24"/>
        </w:rPr>
      </w:pPr>
      <w:r w:rsidRPr="00184E49">
        <w:rPr>
          <w:b/>
          <w:sz w:val="24"/>
          <w:szCs w:val="24"/>
        </w:rPr>
        <w:t>Readout Speed and Dead Time (10, 11)</w:t>
      </w:r>
    </w:p>
    <w:p w:rsidR="008B47D7" w:rsidRDefault="008B47D7" w:rsidP="008B47D7">
      <w:pPr>
        <w:pStyle w:val="BodyText"/>
        <w:rPr>
          <w:bCs/>
        </w:rPr>
      </w:pPr>
    </w:p>
    <w:p w:rsidR="008B47D7" w:rsidRDefault="008B47D7" w:rsidP="008B47D7">
      <w:r w:rsidRPr="00C1041D">
        <w:t>In the absence of a good trigger for D mesons it is imperative for the measurement</w:t>
      </w:r>
      <w:r>
        <w:t xml:space="preserve"> </w:t>
      </w:r>
      <w:r w:rsidRPr="00C1041D">
        <w:t>of rare processes to record as many events as possible</w:t>
      </w:r>
      <w:r>
        <w:t>.</w:t>
      </w:r>
      <w:r w:rsidRPr="00C1041D">
        <w:t xml:space="preserve">  In order not to add significant dead-time to DAQ, the PXL and IST readout speed need to be compatible with that of DAQ-1000</w:t>
      </w:r>
      <w:r>
        <w:t xml:space="preserve">.  This implies that </w:t>
      </w:r>
      <w:r w:rsidRPr="00C1041D">
        <w:t>the dead-time</w:t>
      </w:r>
      <w:r>
        <w:t xml:space="preserve">, </w:t>
      </w:r>
      <w:r w:rsidRPr="00C1041D">
        <w:t xml:space="preserve">with the Time Projection Chamber </w:t>
      </w:r>
      <w:r>
        <w:t>readout at a rate of</w:t>
      </w:r>
      <w:r w:rsidRPr="00C1041D">
        <w:t xml:space="preserve"> </w:t>
      </w:r>
      <w:r>
        <w:t>1 k</w:t>
      </w:r>
      <w:r w:rsidRPr="00C1041D">
        <w:t>Hz</w:t>
      </w:r>
      <w:r>
        <w:t>, should be no</w:t>
      </w:r>
      <w:r w:rsidRPr="00C1041D">
        <w:t xml:space="preserve"> more than 5% for PXL</w:t>
      </w:r>
      <w:r>
        <w:t xml:space="preserve"> and</w:t>
      </w:r>
      <w:r w:rsidRPr="00C1041D">
        <w:t xml:space="preserve"> IST</w:t>
      </w:r>
      <w:r>
        <w:t xml:space="preserve">, </w:t>
      </w:r>
      <w:r w:rsidRPr="00C1041D">
        <w:t xml:space="preserve">and </w:t>
      </w:r>
      <w:r>
        <w:t>less than 20</w:t>
      </w:r>
      <w:r w:rsidRPr="00C1041D">
        <w:t xml:space="preserve">% for </w:t>
      </w:r>
      <w:r>
        <w:t xml:space="preserve">the </w:t>
      </w:r>
      <w:r w:rsidRPr="00C1041D">
        <w:t xml:space="preserve">SSD. </w:t>
      </w:r>
      <w:r>
        <w:t xml:space="preserve"> </w:t>
      </w:r>
      <w:r w:rsidRPr="00C1041D">
        <w:t>The SSD dead time varies linear</w:t>
      </w:r>
      <w:r>
        <w:t>ly</w:t>
      </w:r>
      <w:r w:rsidRPr="00C1041D">
        <w:t xml:space="preserve"> with rate </w:t>
      </w:r>
      <w:r>
        <w:t xml:space="preserve">and is </w:t>
      </w:r>
      <w:r w:rsidRPr="00C1041D">
        <w:t>constrained by the existing non-replaceable components on the detector ladders.</w:t>
      </w:r>
      <w:r>
        <w:t xml:space="preserve">  For reference, the TPC dead time is ~4% at </w:t>
      </w:r>
      <w:proofErr w:type="gramStart"/>
      <w:r>
        <w:t>1kHz</w:t>
      </w:r>
      <w:proofErr w:type="gramEnd"/>
      <w:r>
        <w:t>.</w:t>
      </w:r>
    </w:p>
    <w:p w:rsidR="008B47D7" w:rsidRDefault="008B47D7" w:rsidP="008B47D7">
      <w:r w:rsidRPr="00C1041D">
        <w:t xml:space="preserve">Readout speed and dead time are verifiable design parameters. </w:t>
      </w:r>
    </w:p>
    <w:p w:rsidR="008B47D7" w:rsidRDefault="008B47D7" w:rsidP="008B47D7">
      <w:pPr>
        <w:jc w:val="left"/>
      </w:pPr>
    </w:p>
    <w:p w:rsidR="008B47D7" w:rsidRPr="002B45E0" w:rsidRDefault="00184E49" w:rsidP="008B47D7">
      <w:pPr>
        <w:pStyle w:val="BodyText"/>
        <w:rPr>
          <w:b/>
          <w:sz w:val="24"/>
          <w:szCs w:val="24"/>
        </w:rPr>
      </w:pPr>
      <w:r w:rsidRPr="00184E49">
        <w:rPr>
          <w:b/>
          <w:sz w:val="24"/>
          <w:szCs w:val="24"/>
        </w:rPr>
        <w:t>Other functional requirements</w:t>
      </w:r>
    </w:p>
    <w:p w:rsidR="008B47D7" w:rsidRDefault="008B47D7" w:rsidP="008B47D7">
      <w:pPr>
        <w:jc w:val="left"/>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30"/>
        <w:gridCol w:w="5166"/>
        <w:gridCol w:w="2952"/>
      </w:tblGrid>
      <w:tr w:rsidR="008B47D7" w:rsidRPr="00C1041D">
        <w:tc>
          <w:tcPr>
            <w:tcW w:w="630" w:type="dxa"/>
          </w:tcPr>
          <w:p w:rsidR="008B47D7" w:rsidRPr="00C1041D" w:rsidRDefault="008B47D7" w:rsidP="008B47D7">
            <w:pPr>
              <w:widowControl w:val="0"/>
              <w:autoSpaceDE w:val="0"/>
              <w:autoSpaceDN w:val="0"/>
              <w:adjustRightInd w:val="0"/>
            </w:pPr>
            <w:r w:rsidRPr="00C1041D">
              <w:t>A</w:t>
            </w:r>
          </w:p>
        </w:tc>
        <w:tc>
          <w:tcPr>
            <w:tcW w:w="5166" w:type="dxa"/>
          </w:tcPr>
          <w:p w:rsidR="008B47D7" w:rsidRPr="00C1041D" w:rsidRDefault="008B47D7" w:rsidP="008B47D7">
            <w:pPr>
              <w:widowControl w:val="0"/>
              <w:autoSpaceDE w:val="0"/>
              <w:autoSpaceDN w:val="0"/>
              <w:adjustRightInd w:val="0"/>
            </w:pPr>
            <w:r w:rsidRPr="00C1041D">
              <w:t>Active sensor length of PXL layer 1 &amp; 2</w:t>
            </w:r>
          </w:p>
        </w:tc>
        <w:tc>
          <w:tcPr>
            <w:tcW w:w="2952" w:type="dxa"/>
          </w:tcPr>
          <w:p w:rsidR="008B47D7" w:rsidRPr="00C1041D" w:rsidRDefault="008B47D7" w:rsidP="008B47D7">
            <w:pPr>
              <w:widowControl w:val="0"/>
              <w:autoSpaceDE w:val="0"/>
              <w:autoSpaceDN w:val="0"/>
              <w:adjustRightInd w:val="0"/>
            </w:pPr>
            <w:r>
              <w:t xml:space="preserve"> </w:t>
            </w:r>
            <w:r w:rsidRPr="00C1041D">
              <w:t>≥ 20 cm</w:t>
            </w:r>
          </w:p>
        </w:tc>
      </w:tr>
      <w:tr w:rsidR="008B47D7" w:rsidRPr="00C1041D">
        <w:tc>
          <w:tcPr>
            <w:tcW w:w="630" w:type="dxa"/>
          </w:tcPr>
          <w:p w:rsidR="008B47D7" w:rsidRPr="00C1041D" w:rsidRDefault="008B47D7" w:rsidP="008B47D7">
            <w:pPr>
              <w:widowControl w:val="0"/>
              <w:autoSpaceDE w:val="0"/>
              <w:autoSpaceDN w:val="0"/>
              <w:adjustRightInd w:val="0"/>
            </w:pPr>
            <w:r w:rsidRPr="00C1041D">
              <w:t>B</w:t>
            </w:r>
          </w:p>
        </w:tc>
        <w:tc>
          <w:tcPr>
            <w:tcW w:w="5166" w:type="dxa"/>
          </w:tcPr>
          <w:p w:rsidR="008B47D7" w:rsidRPr="00C1041D" w:rsidRDefault="008B47D7" w:rsidP="008B47D7">
            <w:pPr>
              <w:widowControl w:val="0"/>
              <w:autoSpaceDE w:val="0"/>
              <w:autoSpaceDN w:val="0"/>
              <w:adjustRightInd w:val="0"/>
            </w:pPr>
            <w:r w:rsidRPr="00C1041D">
              <w:t>Active sensor length for IST</w:t>
            </w:r>
          </w:p>
        </w:tc>
        <w:tc>
          <w:tcPr>
            <w:tcW w:w="2952" w:type="dxa"/>
          </w:tcPr>
          <w:p w:rsidR="008B47D7" w:rsidRPr="00C1041D" w:rsidRDefault="008B47D7" w:rsidP="008B47D7">
            <w:pPr>
              <w:widowControl w:val="0"/>
              <w:autoSpaceDE w:val="0"/>
              <w:autoSpaceDN w:val="0"/>
              <w:adjustRightInd w:val="0"/>
            </w:pPr>
            <w:r w:rsidRPr="00C1041D">
              <w:t xml:space="preserve">≥ </w:t>
            </w:r>
            <w:r>
              <w:t>46</w:t>
            </w:r>
            <w:r w:rsidRPr="00C1041D">
              <w:t xml:space="preserve"> cm</w:t>
            </w:r>
          </w:p>
        </w:tc>
      </w:tr>
      <w:tr w:rsidR="008B47D7" w:rsidRPr="00C1041D">
        <w:tc>
          <w:tcPr>
            <w:tcW w:w="630" w:type="dxa"/>
          </w:tcPr>
          <w:p w:rsidR="008B47D7" w:rsidRPr="00C1041D" w:rsidRDefault="008B47D7" w:rsidP="008B47D7">
            <w:pPr>
              <w:widowControl w:val="0"/>
              <w:autoSpaceDE w:val="0"/>
              <w:autoSpaceDN w:val="0"/>
              <w:adjustRightInd w:val="0"/>
            </w:pPr>
            <w:r w:rsidRPr="00C1041D">
              <w:t>C</w:t>
            </w:r>
          </w:p>
        </w:tc>
        <w:tc>
          <w:tcPr>
            <w:tcW w:w="5166" w:type="dxa"/>
          </w:tcPr>
          <w:p w:rsidR="008B47D7" w:rsidRPr="00C1041D" w:rsidRDefault="008B47D7" w:rsidP="008B47D7">
            <w:pPr>
              <w:widowControl w:val="0"/>
              <w:autoSpaceDE w:val="0"/>
              <w:autoSpaceDN w:val="0"/>
              <w:adjustRightInd w:val="0"/>
            </w:pPr>
            <w:r w:rsidRPr="00C1041D">
              <w:t>Pseudo-rapidity coverage for SSD</w:t>
            </w:r>
          </w:p>
        </w:tc>
        <w:tc>
          <w:tcPr>
            <w:tcW w:w="2952" w:type="dxa"/>
          </w:tcPr>
          <w:p w:rsidR="008B47D7" w:rsidRPr="00C1041D" w:rsidRDefault="008B47D7" w:rsidP="008B47D7">
            <w:pPr>
              <w:widowControl w:val="0"/>
              <w:autoSpaceDE w:val="0"/>
              <w:autoSpaceDN w:val="0"/>
              <w:adjustRightInd w:val="0"/>
            </w:pPr>
            <w:r w:rsidRPr="00C1041D">
              <w:t>|</w:t>
            </w:r>
            <w:r>
              <w:t>η</w:t>
            </w:r>
            <w:r w:rsidRPr="00C1041D">
              <w:t>| &lt; 1.15</w:t>
            </w:r>
          </w:p>
        </w:tc>
      </w:tr>
      <w:tr w:rsidR="008B47D7" w:rsidRPr="00C1041D">
        <w:tc>
          <w:tcPr>
            <w:tcW w:w="630" w:type="dxa"/>
          </w:tcPr>
          <w:p w:rsidR="008B47D7" w:rsidRPr="00C1041D" w:rsidRDefault="008B47D7" w:rsidP="008B47D7">
            <w:pPr>
              <w:widowControl w:val="0"/>
              <w:autoSpaceDE w:val="0"/>
              <w:autoSpaceDN w:val="0"/>
              <w:adjustRightInd w:val="0"/>
            </w:pPr>
            <w:r>
              <w:t>D</w:t>
            </w:r>
          </w:p>
        </w:tc>
        <w:tc>
          <w:tcPr>
            <w:tcW w:w="5166" w:type="dxa"/>
          </w:tcPr>
          <w:p w:rsidR="008B47D7" w:rsidRPr="00C1041D" w:rsidRDefault="008B47D7" w:rsidP="008B47D7">
            <w:pPr>
              <w:widowControl w:val="0"/>
              <w:autoSpaceDE w:val="0"/>
              <w:autoSpaceDN w:val="0"/>
              <w:adjustRightInd w:val="0"/>
            </w:pPr>
            <w:r w:rsidRPr="00C1041D">
              <w:t xml:space="preserve">PXL RDO data path integrity </w:t>
            </w:r>
          </w:p>
        </w:tc>
        <w:tc>
          <w:tcPr>
            <w:tcW w:w="2952" w:type="dxa"/>
          </w:tcPr>
          <w:p w:rsidR="008B47D7" w:rsidRPr="00C1041D" w:rsidRDefault="008B47D7" w:rsidP="008B47D7">
            <w:pPr>
              <w:widowControl w:val="0"/>
              <w:autoSpaceDE w:val="0"/>
              <w:autoSpaceDN w:val="0"/>
              <w:adjustRightInd w:val="0"/>
            </w:pPr>
            <w:r w:rsidRPr="00C1041D">
              <w:t>BER  &lt; 10</w:t>
            </w:r>
            <w:r w:rsidRPr="00C1041D">
              <w:rPr>
                <w:vertAlign w:val="superscript"/>
              </w:rPr>
              <w:t>-10</w:t>
            </w:r>
          </w:p>
        </w:tc>
      </w:tr>
    </w:tbl>
    <w:p w:rsidR="000339EF" w:rsidRDefault="000339EF" w:rsidP="000339EF">
      <w:pPr>
        <w:widowControl w:val="0"/>
        <w:autoSpaceDE w:val="0"/>
        <w:autoSpaceDN w:val="0"/>
        <w:adjustRightInd w:val="0"/>
        <w:jc w:val="center"/>
      </w:pPr>
    </w:p>
    <w:p w:rsidR="008B47D7" w:rsidRDefault="000339EF" w:rsidP="000339EF">
      <w:pPr>
        <w:widowControl w:val="0"/>
        <w:autoSpaceDE w:val="0"/>
        <w:autoSpaceDN w:val="0"/>
        <w:adjustRightInd w:val="0"/>
        <w:jc w:val="center"/>
      </w:pPr>
      <w:r w:rsidRPr="00DE587B">
        <w:t>Table A-2 Other functional requirements</w:t>
      </w:r>
    </w:p>
    <w:p w:rsidR="000339EF" w:rsidRPr="00C1041D" w:rsidRDefault="000339EF" w:rsidP="000339EF">
      <w:pPr>
        <w:widowControl w:val="0"/>
        <w:autoSpaceDE w:val="0"/>
        <w:autoSpaceDN w:val="0"/>
        <w:adjustRightInd w:val="0"/>
        <w:jc w:val="center"/>
      </w:pPr>
    </w:p>
    <w:p w:rsidR="008B47D7" w:rsidRDefault="008B47D7" w:rsidP="008B47D7">
      <w:pPr>
        <w:widowControl w:val="0"/>
        <w:autoSpaceDE w:val="0"/>
        <w:autoSpaceDN w:val="0"/>
        <w:adjustRightInd w:val="0"/>
      </w:pPr>
      <w:r w:rsidRPr="00C1041D">
        <w:t xml:space="preserve">The active sensors length requirements </w:t>
      </w:r>
      <w:r>
        <w:t>for PXL and IST are</w:t>
      </w:r>
      <w:r w:rsidRPr="00C1041D">
        <w:t xml:space="preserve"> to ensure rapidity coverage in </w:t>
      </w:r>
      <w:r>
        <w:t>-1&lt;</w:t>
      </w:r>
      <w:r w:rsidRPr="00FE293D">
        <w:t xml:space="preserve"> </w:t>
      </w:r>
      <w:r>
        <w:t>η</w:t>
      </w:r>
      <w:r w:rsidRPr="00C1041D">
        <w:t xml:space="preserve"> &lt;+1</w:t>
      </w:r>
      <w:r>
        <w:t xml:space="preserve"> </w:t>
      </w:r>
      <w:r w:rsidRPr="00C1041D">
        <w:t>for all detector systems in the vertex range from -5 cm to +5 cm.</w:t>
      </w:r>
    </w:p>
    <w:p w:rsidR="008B47D7" w:rsidRDefault="008B47D7" w:rsidP="008B47D7">
      <w:pPr>
        <w:widowControl w:val="0"/>
        <w:autoSpaceDE w:val="0"/>
        <w:autoSpaceDN w:val="0"/>
        <w:adjustRightInd w:val="0"/>
      </w:pPr>
    </w:p>
    <w:p w:rsidR="008B47D7" w:rsidRDefault="008B47D7" w:rsidP="008B47D7">
      <w:pPr>
        <w:widowControl w:val="0"/>
        <w:autoSpaceDE w:val="0"/>
        <w:autoSpaceDN w:val="0"/>
        <w:adjustRightInd w:val="0"/>
      </w:pPr>
      <w:r w:rsidRPr="00C1041D">
        <w:t xml:space="preserve">The total length of the PXL detector silicon sensors is designed to be 21.7 cm. </w:t>
      </w:r>
      <w:r>
        <w:t xml:space="preserve"> </w:t>
      </w:r>
      <w:r w:rsidRPr="00C1041D">
        <w:t>The active tracking silicon in this length is 21.19 cm.</w:t>
      </w:r>
    </w:p>
    <w:p w:rsidR="008B47D7" w:rsidRDefault="008B47D7" w:rsidP="008B47D7">
      <w:pPr>
        <w:widowControl w:val="0"/>
        <w:autoSpaceDE w:val="0"/>
        <w:autoSpaceDN w:val="0"/>
        <w:adjustRightInd w:val="0"/>
      </w:pPr>
    </w:p>
    <w:p w:rsidR="008B47D7" w:rsidRDefault="008B47D7" w:rsidP="008B47D7">
      <w:pPr>
        <w:widowControl w:val="0"/>
        <w:autoSpaceDE w:val="0"/>
        <w:autoSpaceDN w:val="0"/>
        <w:adjustRightInd w:val="0"/>
      </w:pPr>
      <w:r w:rsidRPr="00C1041D">
        <w:t>The total active silicon length of the IST should be 46</w:t>
      </w:r>
      <w:r>
        <w:t xml:space="preserve"> </w:t>
      </w:r>
      <w:r w:rsidRPr="00C1041D">
        <w:t>cm or greater at a maximum radius of</w:t>
      </w:r>
      <w:r>
        <w:t xml:space="preserve"> 15cm to be able to cover -1&lt;</w:t>
      </w:r>
      <w:r w:rsidRPr="00FE293D">
        <w:t xml:space="preserve"> </w:t>
      </w:r>
      <w:r>
        <w:t>η</w:t>
      </w:r>
      <w:r w:rsidRPr="00C1041D">
        <w:t xml:space="preserve"> &lt;+1</w:t>
      </w:r>
      <w:r>
        <w:t xml:space="preserve">. </w:t>
      </w:r>
    </w:p>
    <w:p w:rsidR="008B47D7" w:rsidRDefault="008B47D7" w:rsidP="008B47D7">
      <w:pPr>
        <w:widowControl w:val="0"/>
        <w:autoSpaceDE w:val="0"/>
        <w:autoSpaceDN w:val="0"/>
        <w:adjustRightInd w:val="0"/>
      </w:pPr>
    </w:p>
    <w:p w:rsidR="008B47D7" w:rsidRDefault="008B47D7" w:rsidP="008B47D7">
      <w:pPr>
        <w:widowControl w:val="0"/>
        <w:autoSpaceDE w:val="0"/>
        <w:autoSpaceDN w:val="0"/>
        <w:adjustRightInd w:val="0"/>
      </w:pPr>
      <w:r w:rsidRPr="00C1041D">
        <w:lastRenderedPageBreak/>
        <w:t>The length of the SSD ladders is fixed</w:t>
      </w:r>
      <w:r>
        <w:t xml:space="preserve"> because it is an existing detector</w:t>
      </w:r>
      <w:r w:rsidRPr="00C1041D">
        <w:t xml:space="preserve">. </w:t>
      </w:r>
      <w:r>
        <w:t xml:space="preserve"> </w:t>
      </w:r>
      <w:r w:rsidRPr="00C1041D">
        <w:t>The requirement</w:t>
      </w:r>
      <w:r>
        <w:t xml:space="preserve"> C, listed in the table, is consistent with a</w:t>
      </w:r>
      <w:r w:rsidRPr="00C1041D">
        <w:t xml:space="preserve"> radius </w:t>
      </w:r>
      <w:r>
        <w:t xml:space="preserve">of 22 cm </w:t>
      </w:r>
      <w:r w:rsidRPr="00C1041D">
        <w:t>and 2</w:t>
      </w:r>
      <w:r>
        <w:t>π</w:t>
      </w:r>
      <w:r w:rsidRPr="00C1041D">
        <w:t xml:space="preserve"> </w:t>
      </w:r>
      <w:r>
        <w:t>azimuthal</w:t>
      </w:r>
      <w:r w:rsidRPr="00C1041D">
        <w:t xml:space="preserve"> coverage.</w:t>
      </w:r>
      <w:r>
        <w:t xml:space="preserve"> </w:t>
      </w:r>
    </w:p>
    <w:p w:rsidR="008B47D7" w:rsidRDefault="008B47D7" w:rsidP="008B47D7">
      <w:pPr>
        <w:widowControl w:val="0"/>
        <w:autoSpaceDE w:val="0"/>
        <w:autoSpaceDN w:val="0"/>
        <w:adjustRightInd w:val="0"/>
      </w:pPr>
    </w:p>
    <w:p w:rsidR="008B47D7" w:rsidRDefault="008B47D7" w:rsidP="008B47D7">
      <w:pPr>
        <w:widowControl w:val="0"/>
        <w:autoSpaceDE w:val="0"/>
        <w:autoSpaceDN w:val="0"/>
        <w:adjustRightInd w:val="0"/>
      </w:pPr>
      <w:r w:rsidRPr="00C1041D">
        <w:t xml:space="preserve">The PXL readout data path is expected to have a data transfer rate of ~ 200 MB/s (with a trigger rate of 1 kHz). </w:t>
      </w:r>
      <w:r>
        <w:t xml:space="preserve"> </w:t>
      </w:r>
      <w:r w:rsidRPr="00C1041D">
        <w:t>In order to preserve the data integrity we will validate the data path to have a bit error rate (BER) of &lt; 10</w:t>
      </w:r>
      <w:r w:rsidRPr="00C1041D">
        <w:rPr>
          <w:vertAlign w:val="superscript"/>
        </w:rPr>
        <w:t>-10</w:t>
      </w:r>
      <w:r w:rsidRPr="00C1041D">
        <w:t xml:space="preserve">. </w:t>
      </w:r>
    </w:p>
    <w:p w:rsidR="008B47D7" w:rsidRDefault="008B47D7" w:rsidP="008B47D7">
      <w:pPr>
        <w:rPr>
          <w:highlight w:val="lightGray"/>
        </w:rPr>
      </w:pPr>
    </w:p>
    <w:p w:rsidR="008B47D7" w:rsidRDefault="008B47D7" w:rsidP="008B47D7"/>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8B47D7" w:rsidRDefault="008B47D7">
      <w:pPr>
        <w:pStyle w:val="BodyText"/>
        <w:rPr>
          <w:b/>
        </w:rPr>
      </w:pPr>
    </w:p>
    <w:p w:rsidR="00400744" w:rsidRDefault="008B47D7">
      <w:pPr>
        <w:pStyle w:val="Heading1"/>
        <w:numPr>
          <w:ilvl w:val="0"/>
          <w:numId w:val="0"/>
        </w:numPr>
        <w:spacing w:after="0"/>
        <w:jc w:val="left"/>
      </w:pPr>
      <w:bookmarkStart w:id="1268" w:name="_Toc175392017"/>
      <w:bookmarkEnd w:id="1257"/>
      <w:r>
        <w:lastRenderedPageBreak/>
        <w:t>Appendix B</w:t>
      </w:r>
      <w:r>
        <w:tab/>
      </w:r>
      <w:r w:rsidRPr="00E4478F">
        <w:t>HFT OFFLINE SOFTWARE</w:t>
      </w:r>
      <w:bookmarkEnd w:id="1268"/>
      <w:r w:rsidRPr="00E4478F">
        <w:t xml:space="preserve"> </w:t>
      </w:r>
      <w:r w:rsidR="004D5DEC">
        <w:fldChar w:fldCharType="begin"/>
      </w:r>
      <w:r>
        <w:instrText>tc "</w:instrText>
      </w:r>
      <w:r w:rsidRPr="00E4478F">
        <w:instrText>Appendix A</w:instrText>
      </w:r>
      <w:r>
        <w:instrText>—</w:instrText>
      </w:r>
      <w:r w:rsidRPr="00E4478F">
        <w:instrText>IPT Charter</w:instrText>
      </w:r>
      <w:r>
        <w:instrText>" \f C \l 1</w:instrText>
      </w:r>
      <w:r w:rsidR="004D5DEC">
        <w:fldChar w:fldCharType="end"/>
      </w:r>
    </w:p>
    <w:p w:rsidR="008B47D7" w:rsidRPr="00743D23" w:rsidRDefault="008B47D7" w:rsidP="008B47D7">
      <w:pPr>
        <w:jc w:val="left"/>
      </w:pPr>
    </w:p>
    <w:p w:rsidR="008B47D7" w:rsidRDefault="008B47D7" w:rsidP="008B47D7">
      <w:pPr>
        <w:jc w:val="left"/>
      </w:pPr>
      <w:r>
        <w:t>In addition to the project deliverables it is important that the offline software is developed for the HFT detector so it is ready for physics analysis when the detector system is installed.  The project works in close collaboration with STAR on this, lead by the subsystem manager for software.  The work is all done by scientific labor at institutions within STAR at no cost to the project.</w:t>
      </w:r>
    </w:p>
    <w:p w:rsidR="008B47D7" w:rsidRDefault="008B47D7" w:rsidP="008B47D7">
      <w:pPr>
        <w:jc w:val="left"/>
      </w:pPr>
    </w:p>
    <w:p w:rsidR="008B47D7" w:rsidRDefault="008B47D7" w:rsidP="008B47D7">
      <w:pPr>
        <w:jc w:val="left"/>
        <w:rPr>
          <w:color w:val="000000"/>
        </w:rPr>
      </w:pPr>
      <w:r>
        <w:t xml:space="preserve">A number of other institutions have only responsibilities for the software (KU, UCLA, PU, and NPU). </w:t>
      </w:r>
      <w:r w:rsidRPr="00786FDF">
        <w:t xml:space="preserve"> </w:t>
      </w:r>
    </w:p>
    <w:p w:rsidR="008B47D7" w:rsidRDefault="008B47D7" w:rsidP="008B47D7">
      <w:pPr>
        <w:jc w:val="left"/>
      </w:pPr>
    </w:p>
    <w:p w:rsidR="008B47D7" w:rsidRDefault="00651844" w:rsidP="008B47D7">
      <w:pPr>
        <w:jc w:val="left"/>
      </w:pPr>
      <w:r>
        <w:t>The offline software consists of: a</w:t>
      </w:r>
      <w:r w:rsidR="008B47D7" w:rsidRPr="00C1041D">
        <w:t xml:space="preserve">nalysis, </w:t>
      </w:r>
      <w:r w:rsidR="008B47D7">
        <w:t>a</w:t>
      </w:r>
      <w:r w:rsidR="008B47D7" w:rsidRPr="00C1041D">
        <w:t xml:space="preserve">lignment, and </w:t>
      </w:r>
      <w:r w:rsidR="008B47D7">
        <w:t>c</w:t>
      </w:r>
      <w:r w:rsidR="008B47D7" w:rsidRPr="00C1041D">
        <w:t xml:space="preserve">alibration </w:t>
      </w:r>
      <w:proofErr w:type="gramStart"/>
      <w:r w:rsidR="008B47D7" w:rsidRPr="00C1041D">
        <w:t>procedures</w:t>
      </w:r>
      <w:r>
        <w:t>,</w:t>
      </w:r>
      <w:proofErr w:type="gramEnd"/>
      <w:r w:rsidR="008B47D7" w:rsidRPr="00C1041D">
        <w:t xml:space="preserve"> and software </w:t>
      </w:r>
      <w:r>
        <w:t>is</w:t>
      </w:r>
      <w:r w:rsidR="008B47D7" w:rsidRPr="00C1041D">
        <w:t xml:space="preserve"> necessary for the ability to analyze data and to extract physics information. </w:t>
      </w:r>
    </w:p>
    <w:p w:rsidR="008B47D7" w:rsidRDefault="008B47D7" w:rsidP="008B47D7">
      <w:pPr>
        <w:jc w:val="left"/>
        <w:rPr>
          <w:szCs w:val="22"/>
        </w:rPr>
      </w:pPr>
    </w:p>
    <w:p w:rsidR="008B47D7" w:rsidRDefault="008B47D7" w:rsidP="008B47D7">
      <w:pPr>
        <w:jc w:val="left"/>
        <w:rPr>
          <w:szCs w:val="22"/>
        </w:rPr>
      </w:pPr>
      <w:r w:rsidRPr="00761AF7">
        <w:rPr>
          <w:szCs w:val="22"/>
        </w:rPr>
        <w:t>The components needed include:</w:t>
      </w:r>
    </w:p>
    <w:p w:rsidR="008B47D7" w:rsidRDefault="008B47D7" w:rsidP="008B47D7">
      <w:pPr>
        <w:numPr>
          <w:ilvl w:val="0"/>
          <w:numId w:val="3"/>
        </w:numPr>
        <w:jc w:val="left"/>
        <w:rPr>
          <w:color w:val="000000"/>
        </w:rPr>
      </w:pPr>
      <w:r>
        <w:rPr>
          <w:color w:val="000000"/>
        </w:rPr>
        <w:t>Calibration and monitoring software including alignment and distortions correction packages plus proper databases of the detector state during data taking;</w:t>
      </w:r>
    </w:p>
    <w:p w:rsidR="008B47D7" w:rsidRDefault="008B47D7" w:rsidP="008B47D7">
      <w:pPr>
        <w:numPr>
          <w:ilvl w:val="0"/>
          <w:numId w:val="3"/>
        </w:numPr>
        <w:jc w:val="left"/>
        <w:rPr>
          <w:color w:val="000000"/>
        </w:rPr>
      </w:pPr>
      <w:r>
        <w:rPr>
          <w:color w:val="000000"/>
        </w:rPr>
        <w:t>Event reconstruction software fully integrated with the STAR software framework.  This includes hit and track reconstruction software, event and secondary vertex finder software;</w:t>
      </w:r>
    </w:p>
    <w:p w:rsidR="008B47D7" w:rsidRDefault="008B47D7" w:rsidP="008B47D7">
      <w:pPr>
        <w:numPr>
          <w:ilvl w:val="0"/>
          <w:numId w:val="3"/>
        </w:numPr>
        <w:jc w:val="left"/>
        <w:rPr>
          <w:color w:val="000000"/>
        </w:rPr>
      </w:pPr>
      <w:r>
        <w:rPr>
          <w:color w:val="000000"/>
        </w:rPr>
        <w:t>Simulation and evaluation software.  This includes proper geometry databases, detector response packages, track embedding, association and evaluation; and</w:t>
      </w:r>
    </w:p>
    <w:p w:rsidR="008B47D7" w:rsidRDefault="008B47D7" w:rsidP="008B47D7">
      <w:pPr>
        <w:numPr>
          <w:ilvl w:val="0"/>
          <w:numId w:val="3"/>
        </w:numPr>
        <w:jc w:val="left"/>
        <w:rPr>
          <w:color w:val="000000"/>
        </w:rPr>
      </w:pPr>
      <w:r w:rsidRPr="00094A57">
        <w:rPr>
          <w:color w:val="000000"/>
        </w:rPr>
        <w:t xml:space="preserve">Physics analysis software fully integrated with the </w:t>
      </w:r>
      <w:r>
        <w:rPr>
          <w:color w:val="000000"/>
        </w:rPr>
        <w:t>STAR</w:t>
      </w:r>
      <w:r w:rsidRPr="00094A57">
        <w:rPr>
          <w:color w:val="000000"/>
        </w:rPr>
        <w:t xml:space="preserve"> software framework.</w:t>
      </w:r>
    </w:p>
    <w:p w:rsidR="008B47D7" w:rsidRDefault="008B47D7" w:rsidP="008B47D7">
      <w:pPr>
        <w:jc w:val="left"/>
      </w:pPr>
    </w:p>
    <w:p w:rsidR="008B47D7" w:rsidRDefault="008B47D7" w:rsidP="008B47D7">
      <w:pPr>
        <w:jc w:val="left"/>
      </w:pPr>
      <w:r>
        <w:t>The associated tasks will be described in a software WBS with milestone to track the progress, and an associated dictionary</w:t>
      </w:r>
      <w:r w:rsidR="00651844">
        <w:t>.</w:t>
      </w:r>
    </w:p>
    <w:p w:rsidR="008B47D7" w:rsidRDefault="008B47D7" w:rsidP="008B47D7">
      <w:pPr>
        <w:jc w:val="left"/>
        <w:rPr>
          <w:color w:val="000000"/>
        </w:rPr>
      </w:pPr>
    </w:p>
    <w:p w:rsidR="008B47D7" w:rsidRDefault="008B47D7" w:rsidP="008B47D7">
      <w:pPr>
        <w:jc w:val="left"/>
      </w:pPr>
    </w:p>
    <w:p w:rsidR="008B47D7" w:rsidRDefault="008B47D7" w:rsidP="008B47D7">
      <w:pPr>
        <w:pStyle w:val="Heading1"/>
        <w:numPr>
          <w:ilvl w:val="0"/>
          <w:numId w:val="0"/>
        </w:numPr>
        <w:spacing w:after="0"/>
        <w:jc w:val="left"/>
      </w:pPr>
      <w:r>
        <w:br w:type="page"/>
      </w:r>
      <w:bookmarkStart w:id="1269" w:name="_Toc175392018"/>
      <w:r w:rsidRPr="00C1041D">
        <w:lastRenderedPageBreak/>
        <w:t xml:space="preserve">Appendix </w:t>
      </w:r>
      <w:r>
        <w:t>C</w:t>
      </w:r>
      <w:r>
        <w:tab/>
      </w:r>
      <w:r w:rsidRPr="00C1041D">
        <w:t xml:space="preserve"> </w:t>
      </w:r>
      <w:r w:rsidR="004D5DEC">
        <w:fldChar w:fldCharType="begin"/>
      </w:r>
      <w:r w:rsidRPr="00C1041D">
        <w:instrText>tc "Appendix A—IPT Charter" \f C \l 1</w:instrText>
      </w:r>
      <w:r w:rsidR="004D5DEC">
        <w:fldChar w:fldCharType="end"/>
      </w:r>
      <w:r w:rsidRPr="00C1041D">
        <w:t>Integrated Project Team Charter</w:t>
      </w:r>
      <w:bookmarkEnd w:id="1269"/>
    </w:p>
    <w:p w:rsidR="008B47D7" w:rsidRDefault="008B47D7">
      <w:pPr>
        <w:jc w:val="left"/>
        <w:rPr>
          <w:sz w:val="22"/>
          <w:szCs w:val="22"/>
        </w:rPr>
      </w:pPr>
    </w:p>
    <w:p w:rsidR="008B47D7" w:rsidRPr="00AA115A" w:rsidRDefault="008B47D7">
      <w:pPr>
        <w:jc w:val="left"/>
        <w:rPr>
          <w:b/>
          <w:u w:val="single"/>
        </w:rPr>
      </w:pPr>
      <w:r w:rsidRPr="00172850">
        <w:rPr>
          <w:b/>
          <w:u w:val="single"/>
        </w:rPr>
        <w:t>Mission Statement</w:t>
      </w:r>
    </w:p>
    <w:p w:rsidR="008B47D7" w:rsidRDefault="008B47D7">
      <w:pPr>
        <w:jc w:val="left"/>
        <w:rPr>
          <w:u w:val="single"/>
        </w:rPr>
      </w:pPr>
    </w:p>
    <w:p w:rsidR="008B47D7" w:rsidRDefault="008B47D7">
      <w:pPr>
        <w:tabs>
          <w:tab w:val="left" w:pos="-480"/>
          <w:tab w:val="left" w:pos="0"/>
          <w:tab w:val="left" w:pos="1440"/>
          <w:tab w:val="left" w:pos="2160"/>
          <w:tab w:val="left" w:pos="2880"/>
          <w:tab w:val="left" w:pos="3600"/>
          <w:tab w:val="left" w:pos="4320"/>
          <w:tab w:val="left" w:pos="5040"/>
          <w:tab w:val="left" w:pos="5730"/>
          <w:tab w:val="left" w:pos="6480"/>
        </w:tabs>
        <w:jc w:val="left"/>
      </w:pPr>
      <w:r w:rsidRPr="00C1041D">
        <w:t>The mission of the HFT IPT is to provide planning, coordination, and communication for the HFT Project that will ensure the completion of the HFT Project scope on schedule and within budget, while complying with all applicable laws and standards.  The IPT will ensure that project management is carried out with integrity and that quality assurance principles are applied to processes within the project.</w:t>
      </w:r>
    </w:p>
    <w:p w:rsidR="008B47D7" w:rsidRDefault="008B47D7">
      <w:pPr>
        <w:jc w:val="left"/>
      </w:pPr>
    </w:p>
    <w:p w:rsidR="008B47D7" w:rsidRPr="00AA115A" w:rsidRDefault="008B47D7">
      <w:pPr>
        <w:jc w:val="left"/>
        <w:rPr>
          <w:b/>
          <w:u w:val="single"/>
        </w:rPr>
      </w:pPr>
      <w:r w:rsidRPr="00172850">
        <w:rPr>
          <w:b/>
          <w:u w:val="single"/>
        </w:rPr>
        <w:t>Purpose and Goals</w:t>
      </w:r>
    </w:p>
    <w:p w:rsidR="008B47D7" w:rsidRDefault="008B47D7">
      <w:pPr>
        <w:jc w:val="left"/>
        <w:rPr>
          <w:u w:val="single"/>
        </w:rPr>
      </w:pPr>
    </w:p>
    <w:p w:rsidR="008B47D7" w:rsidRDefault="008B47D7">
      <w:pPr>
        <w:tabs>
          <w:tab w:val="left" w:pos="-480"/>
          <w:tab w:val="left" w:pos="0"/>
          <w:tab w:val="left" w:pos="720"/>
          <w:tab w:val="left" w:pos="1440"/>
          <w:tab w:val="left" w:pos="2160"/>
          <w:tab w:val="left" w:pos="2880"/>
          <w:tab w:val="left" w:pos="3600"/>
          <w:tab w:val="left" w:pos="4320"/>
          <w:tab w:val="left" w:pos="5040"/>
          <w:tab w:val="left" w:pos="5730"/>
          <w:tab w:val="left" w:pos="6480"/>
        </w:tabs>
        <w:jc w:val="left"/>
      </w:pPr>
      <w:r>
        <w:t xml:space="preserve">As applicable, the </w:t>
      </w:r>
      <w:r w:rsidRPr="00C1041D">
        <w:t xml:space="preserve">responsibilities of the IPT </w:t>
      </w:r>
      <w:r>
        <w:t xml:space="preserve">members </w:t>
      </w:r>
      <w:r w:rsidRPr="00C1041D">
        <w:t>include:</w:t>
      </w:r>
    </w:p>
    <w:p w:rsidR="008B47D7" w:rsidRPr="00B33082" w:rsidRDefault="008B47D7" w:rsidP="008B47D7">
      <w:pPr>
        <w:pStyle w:val="LightGrid-Accent31"/>
        <w:numPr>
          <w:ilvl w:val="0"/>
          <w:numId w:val="15"/>
        </w:numPr>
        <w:autoSpaceDE w:val="0"/>
        <w:autoSpaceDN w:val="0"/>
        <w:adjustRightInd w:val="0"/>
        <w:jc w:val="left"/>
        <w:rPr>
          <w:rFonts w:ascii="TimesNewRomanPSMT" w:hAnsi="TimesNewRomanPSMT" w:cs="TimesNewRomanPSMT"/>
          <w:i/>
        </w:rPr>
      </w:pPr>
      <w:r w:rsidRPr="00B33082">
        <w:rPr>
          <w:rFonts w:ascii="TimesNewRomanPSMT" w:hAnsi="TimesNewRomanPSMT" w:cs="TimesNewRomanPSMT"/>
          <w:i/>
        </w:rPr>
        <w:t>Support the Federal Project Director</w:t>
      </w:r>
      <w:r>
        <w:rPr>
          <w:rFonts w:ascii="TimesNewRomanPSMT" w:hAnsi="TimesNewRomanPSMT" w:cs="TimesNewRomanPSMT"/>
          <w:i/>
        </w:rPr>
        <w:t xml:space="preserve"> (who chairs the committee)</w:t>
      </w:r>
      <w:r w:rsidRPr="00B33082">
        <w:rPr>
          <w:rFonts w:ascii="TimesNewRomanPSMT" w:hAnsi="TimesNewRomanPSMT" w:cs="TimesNewRomanPSMT"/>
          <w:i/>
        </w:rPr>
        <w:t>.</w:t>
      </w:r>
    </w:p>
    <w:p w:rsidR="008B47D7" w:rsidRPr="00B33082" w:rsidRDefault="008B47D7" w:rsidP="008B47D7">
      <w:pPr>
        <w:pStyle w:val="LightGrid-Accent31"/>
        <w:numPr>
          <w:ilvl w:val="0"/>
          <w:numId w:val="15"/>
        </w:numPr>
        <w:autoSpaceDE w:val="0"/>
        <w:autoSpaceDN w:val="0"/>
        <w:adjustRightInd w:val="0"/>
        <w:jc w:val="left"/>
        <w:rPr>
          <w:rFonts w:ascii="TimesNewRomanPSMT" w:hAnsi="TimesNewRomanPSMT" w:cs="TimesNewRomanPSMT"/>
          <w:i/>
        </w:rPr>
      </w:pPr>
      <w:r w:rsidRPr="00B33082">
        <w:rPr>
          <w:rFonts w:ascii="TimesNewRomanPSMT" w:hAnsi="TimesNewRomanPSMT" w:cs="TimesNewRomanPSMT"/>
          <w:i/>
        </w:rPr>
        <w:t>Work with the Contracting Officer to develop a project Acquisition Strategy and Acquisition Plan, as applicable.</w:t>
      </w:r>
    </w:p>
    <w:p w:rsidR="008B47D7" w:rsidRPr="00B33082" w:rsidRDefault="008B47D7" w:rsidP="008B47D7">
      <w:pPr>
        <w:pStyle w:val="LightGrid-Accent31"/>
        <w:numPr>
          <w:ilvl w:val="0"/>
          <w:numId w:val="15"/>
        </w:numPr>
        <w:autoSpaceDE w:val="0"/>
        <w:autoSpaceDN w:val="0"/>
        <w:adjustRightInd w:val="0"/>
        <w:jc w:val="left"/>
        <w:rPr>
          <w:rFonts w:ascii="TimesNewRomanPSMT" w:hAnsi="TimesNewRomanPSMT" w:cs="TimesNewRomanPSMT"/>
          <w:i/>
        </w:rPr>
      </w:pPr>
      <w:r w:rsidRPr="00B33082">
        <w:rPr>
          <w:rFonts w:ascii="TimesNewRomanPSMT" w:hAnsi="TimesNewRomanPSMT" w:cs="TimesNewRomanPSMT"/>
          <w:i/>
        </w:rPr>
        <w:t>Ensure project interfaces are identified</w:t>
      </w:r>
      <w:r>
        <w:rPr>
          <w:rFonts w:ascii="TimesNewRomanPSMT" w:hAnsi="TimesNewRomanPSMT" w:cs="TimesNewRomanPSMT"/>
          <w:i/>
        </w:rPr>
        <w:t xml:space="preserve"> and defined</w:t>
      </w:r>
    </w:p>
    <w:p w:rsidR="008B47D7" w:rsidRPr="00B33082" w:rsidRDefault="008B47D7" w:rsidP="008B47D7">
      <w:pPr>
        <w:pStyle w:val="LightGrid-Accent31"/>
        <w:numPr>
          <w:ilvl w:val="0"/>
          <w:numId w:val="15"/>
        </w:numPr>
        <w:autoSpaceDE w:val="0"/>
        <w:autoSpaceDN w:val="0"/>
        <w:adjustRightInd w:val="0"/>
        <w:jc w:val="left"/>
        <w:rPr>
          <w:rFonts w:ascii="TimesNewRomanPSMT" w:hAnsi="TimesNewRomanPSMT" w:cs="TimesNewRomanPSMT"/>
          <w:i/>
        </w:rPr>
      </w:pPr>
      <w:r>
        <w:rPr>
          <w:rFonts w:ascii="TimesNewRomanPSMT" w:hAnsi="TimesNewRomanPSMT" w:cs="TimesNewRomanPSMT"/>
          <w:i/>
        </w:rPr>
        <w:t>Assist with</w:t>
      </w:r>
      <w:r w:rsidRPr="00B33082">
        <w:rPr>
          <w:rFonts w:ascii="TimesNewRomanPSMT" w:hAnsi="TimesNewRomanPSMT" w:cs="TimesNewRomanPSMT"/>
          <w:i/>
        </w:rPr>
        <w:t xml:space="preserve"> completion</w:t>
      </w:r>
      <w:r>
        <w:rPr>
          <w:rFonts w:ascii="TimesNewRomanPSMT" w:hAnsi="TimesNewRomanPSMT" w:cs="TimesNewRomanPSMT"/>
          <w:i/>
        </w:rPr>
        <w:t xml:space="preserve"> of</w:t>
      </w:r>
      <w:r w:rsidRPr="00B33082">
        <w:rPr>
          <w:rFonts w:ascii="TimesNewRomanPSMT" w:hAnsi="TimesNewRomanPSMT" w:cs="TimesNewRomanPSMT"/>
          <w:i/>
        </w:rPr>
        <w:t xml:space="preserve"> the project environmental, safety, health, security, risk and quality assurance requirements.</w:t>
      </w:r>
    </w:p>
    <w:p w:rsidR="008B47D7" w:rsidRPr="00B33082" w:rsidRDefault="008B47D7" w:rsidP="008B47D7">
      <w:pPr>
        <w:pStyle w:val="LightGrid-Accent31"/>
        <w:numPr>
          <w:ilvl w:val="0"/>
          <w:numId w:val="15"/>
        </w:numPr>
        <w:autoSpaceDE w:val="0"/>
        <w:autoSpaceDN w:val="0"/>
        <w:adjustRightInd w:val="0"/>
        <w:jc w:val="left"/>
        <w:rPr>
          <w:rFonts w:ascii="TimesNewRomanPSMT" w:hAnsi="TimesNewRomanPSMT" w:cs="TimesNewRomanPSMT"/>
          <w:i/>
        </w:rPr>
      </w:pPr>
      <w:r w:rsidRPr="00B33082">
        <w:rPr>
          <w:rFonts w:ascii="TimesNewRomanPSMT" w:hAnsi="TimesNewRomanPSMT" w:cs="TimesNewRomanPSMT"/>
          <w:i/>
        </w:rPr>
        <w:t>Identify and define appropriate and adequate project technical scope, schedule and cost parameters.</w:t>
      </w:r>
    </w:p>
    <w:p w:rsidR="008B47D7" w:rsidRPr="00B33082" w:rsidRDefault="008B47D7" w:rsidP="008B47D7">
      <w:pPr>
        <w:pStyle w:val="LightGrid-Accent31"/>
        <w:numPr>
          <w:ilvl w:val="0"/>
          <w:numId w:val="15"/>
        </w:numPr>
        <w:autoSpaceDE w:val="0"/>
        <w:autoSpaceDN w:val="0"/>
        <w:adjustRightInd w:val="0"/>
        <w:jc w:val="left"/>
        <w:rPr>
          <w:rFonts w:ascii="TimesNewRomanPSMT" w:hAnsi="TimesNewRomanPSMT" w:cs="TimesNewRomanPSMT"/>
          <w:i/>
        </w:rPr>
      </w:pPr>
      <w:r w:rsidRPr="00B33082">
        <w:rPr>
          <w:rFonts w:ascii="TimesNewRomanPSMT" w:hAnsi="TimesNewRomanPSMT" w:cs="TimesNewRomanPSMT"/>
          <w:i/>
        </w:rPr>
        <w:t>Perform periodic reviews and assessments of project performance and status against established performance parameters, baselines, milestones and deliverables.</w:t>
      </w:r>
    </w:p>
    <w:p w:rsidR="008B47D7" w:rsidRPr="00B33082" w:rsidRDefault="008B47D7" w:rsidP="008B47D7">
      <w:pPr>
        <w:pStyle w:val="LightGrid-Accent31"/>
        <w:numPr>
          <w:ilvl w:val="0"/>
          <w:numId w:val="15"/>
        </w:numPr>
        <w:autoSpaceDE w:val="0"/>
        <w:autoSpaceDN w:val="0"/>
        <w:adjustRightInd w:val="0"/>
        <w:jc w:val="left"/>
        <w:rPr>
          <w:rFonts w:ascii="TimesNewRomanPSMT" w:hAnsi="TimesNewRomanPSMT" w:cs="TimesNewRomanPSMT"/>
          <w:i/>
        </w:rPr>
      </w:pPr>
      <w:r w:rsidRPr="00B33082">
        <w:rPr>
          <w:rFonts w:ascii="TimesNewRomanPSMT" w:hAnsi="TimesNewRomanPSMT" w:cs="TimesNewRomanPSMT"/>
          <w:i/>
        </w:rPr>
        <w:t>Plan and participate in project reviews, audits, and appraisals as necessary.</w:t>
      </w:r>
    </w:p>
    <w:p w:rsidR="008B47D7" w:rsidRPr="00B33082" w:rsidRDefault="008B47D7" w:rsidP="008B47D7">
      <w:pPr>
        <w:pStyle w:val="LightGrid-Accent31"/>
        <w:numPr>
          <w:ilvl w:val="0"/>
          <w:numId w:val="15"/>
        </w:numPr>
        <w:autoSpaceDE w:val="0"/>
        <w:autoSpaceDN w:val="0"/>
        <w:adjustRightInd w:val="0"/>
        <w:jc w:val="left"/>
        <w:rPr>
          <w:rFonts w:ascii="TimesNewRomanPSMT" w:hAnsi="TimesNewRomanPSMT" w:cs="TimesNewRomanPSMT"/>
          <w:i/>
        </w:rPr>
      </w:pPr>
      <w:r w:rsidRPr="00B33082">
        <w:rPr>
          <w:rFonts w:ascii="TimesNewRomanPSMT" w:hAnsi="TimesNewRomanPSMT" w:cs="TimesNewRomanPSMT"/>
          <w:i/>
        </w:rPr>
        <w:t xml:space="preserve">Review and comment on project </w:t>
      </w:r>
      <w:r>
        <w:rPr>
          <w:rFonts w:ascii="TimesNewRomanPSMT" w:hAnsi="TimesNewRomanPSMT" w:cs="TimesNewRomanPSMT"/>
          <w:i/>
        </w:rPr>
        <w:t xml:space="preserve">documents and </w:t>
      </w:r>
      <w:r w:rsidRPr="00B33082">
        <w:rPr>
          <w:rFonts w:ascii="TimesNewRomanPSMT" w:hAnsi="TimesNewRomanPSMT" w:cs="TimesNewRomanPSMT"/>
          <w:i/>
        </w:rPr>
        <w:t>deliverables (e.g., drawings, specifications, procurement, and construction packages).</w:t>
      </w:r>
    </w:p>
    <w:p w:rsidR="008B47D7" w:rsidRPr="00B33082" w:rsidRDefault="008B47D7" w:rsidP="008B47D7">
      <w:pPr>
        <w:pStyle w:val="LightGrid-Accent31"/>
        <w:numPr>
          <w:ilvl w:val="0"/>
          <w:numId w:val="15"/>
        </w:numPr>
        <w:autoSpaceDE w:val="0"/>
        <w:autoSpaceDN w:val="0"/>
        <w:adjustRightInd w:val="0"/>
        <w:ind w:right="-270"/>
        <w:jc w:val="left"/>
        <w:rPr>
          <w:rFonts w:ascii="TimesNewRomanPSMT" w:hAnsi="TimesNewRomanPSMT" w:cs="TimesNewRomanPSMT"/>
          <w:i/>
        </w:rPr>
      </w:pPr>
      <w:r w:rsidRPr="00B33082">
        <w:rPr>
          <w:rFonts w:ascii="TimesNewRomanPSMT" w:hAnsi="TimesNewRomanPSMT" w:cs="TimesNewRomanPSMT"/>
          <w:i/>
        </w:rPr>
        <w:t>Review change requests (as appropriate).</w:t>
      </w:r>
    </w:p>
    <w:p w:rsidR="008B47D7" w:rsidRPr="00B33082" w:rsidRDefault="008B47D7" w:rsidP="008B47D7">
      <w:pPr>
        <w:pStyle w:val="LightGrid-Accent31"/>
        <w:numPr>
          <w:ilvl w:val="0"/>
          <w:numId w:val="15"/>
        </w:numPr>
        <w:autoSpaceDE w:val="0"/>
        <w:autoSpaceDN w:val="0"/>
        <w:adjustRightInd w:val="0"/>
        <w:jc w:val="left"/>
        <w:rPr>
          <w:rFonts w:ascii="TimesNewRomanPSMT" w:hAnsi="TimesNewRomanPSMT" w:cs="TimesNewRomanPSMT"/>
          <w:i/>
        </w:rPr>
      </w:pPr>
      <w:r w:rsidRPr="00B33082">
        <w:rPr>
          <w:rFonts w:ascii="TimesNewRomanPSMT" w:hAnsi="TimesNewRomanPSMT" w:cs="TimesNewRomanPSMT"/>
          <w:i/>
        </w:rPr>
        <w:t>Participate, as required, in Operational Readiness Reviews or Readiness Assessments.</w:t>
      </w:r>
    </w:p>
    <w:p w:rsidR="008B47D7" w:rsidRDefault="008B47D7">
      <w:pPr>
        <w:jc w:val="left"/>
      </w:pPr>
    </w:p>
    <w:p w:rsidR="008B47D7" w:rsidRDefault="008B47D7">
      <w:pPr>
        <w:jc w:val="left"/>
        <w:rPr>
          <w:b/>
          <w:u w:val="single"/>
        </w:rPr>
      </w:pPr>
      <w:r w:rsidRPr="00172850">
        <w:rPr>
          <w:b/>
          <w:u w:val="single"/>
        </w:rPr>
        <w:t>Members</w:t>
      </w:r>
    </w:p>
    <w:p w:rsidR="008B47D7" w:rsidRPr="00AA115A" w:rsidRDefault="008B47D7">
      <w:pPr>
        <w:jc w:val="left"/>
        <w:rPr>
          <w:b/>
          <w:u w:val="single"/>
        </w:rPr>
      </w:pPr>
    </w:p>
    <w:p w:rsidR="008B47D7" w:rsidRDefault="008B47D7" w:rsidP="008B47D7">
      <w:pPr>
        <w:autoSpaceDE w:val="0"/>
        <w:autoSpaceDN w:val="0"/>
        <w:adjustRightInd w:val="0"/>
        <w:jc w:val="left"/>
      </w:pPr>
      <w:r w:rsidRPr="00C1041D">
        <w:t xml:space="preserve">The following are members of the </w:t>
      </w:r>
      <w:r>
        <w:t>HFT Integrated Project Team. A</w:t>
      </w:r>
      <w:r w:rsidRPr="00C1041D">
        <w:t>s the project progresses, membership of the IPT will change as needed.</w:t>
      </w:r>
    </w:p>
    <w:p w:rsidR="008B47D7" w:rsidRDefault="008B47D7" w:rsidP="008B47D7">
      <w:pPr>
        <w:autoSpaceDE w:val="0"/>
        <w:autoSpaceDN w:val="0"/>
        <w:adjustRightInd w:val="0"/>
        <w:jc w:val="left"/>
      </w:pPr>
    </w:p>
    <w:p w:rsidR="008B47D7" w:rsidRDefault="00952551" w:rsidP="008B47D7">
      <w:pPr>
        <w:autoSpaceDE w:val="0"/>
        <w:autoSpaceDN w:val="0"/>
        <w:adjustRightInd w:val="0"/>
        <w:jc w:val="left"/>
      </w:pPr>
      <w:r>
        <w:rPr>
          <w:noProof/>
        </w:rPr>
        <w:drawing>
          <wp:anchor distT="0" distB="0" distL="114300" distR="114300" simplePos="0" relativeHeight="251658752" behindDoc="0" locked="0" layoutInCell="1" allowOverlap="1">
            <wp:simplePos x="0" y="0"/>
            <wp:positionH relativeFrom="column">
              <wp:posOffset>571500</wp:posOffset>
            </wp:positionH>
            <wp:positionV relativeFrom="paragraph">
              <wp:posOffset>88265</wp:posOffset>
            </wp:positionV>
            <wp:extent cx="4165600" cy="2247900"/>
            <wp:effectExtent l="19050" t="0" r="6350" b="0"/>
            <wp:wrapTight wrapText="bothSides">
              <wp:wrapPolygon edited="0">
                <wp:start x="-99" y="0"/>
                <wp:lineTo x="-99" y="21417"/>
                <wp:lineTo x="21633" y="21417"/>
                <wp:lineTo x="21633" y="0"/>
                <wp:lineTo x="-99" y="0"/>
              </wp:wrapPolygon>
            </wp:wrapTight>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4165600" cy="2247900"/>
                    </a:xfrm>
                    <a:prstGeom prst="rect">
                      <a:avLst/>
                    </a:prstGeom>
                    <a:noFill/>
                  </pic:spPr>
                </pic:pic>
              </a:graphicData>
            </a:graphic>
          </wp:anchor>
        </w:drawing>
      </w:r>
    </w:p>
    <w:p w:rsidR="008B47D7" w:rsidRDefault="008B47D7" w:rsidP="008B47D7">
      <w:pPr>
        <w:autoSpaceDE w:val="0"/>
        <w:autoSpaceDN w:val="0"/>
        <w:adjustRightInd w:val="0"/>
        <w:jc w:val="left"/>
      </w:pPr>
    </w:p>
    <w:p w:rsidR="008B47D7" w:rsidRDefault="008B47D7" w:rsidP="008B47D7">
      <w:pPr>
        <w:autoSpaceDE w:val="0"/>
        <w:autoSpaceDN w:val="0"/>
        <w:adjustRightInd w:val="0"/>
        <w:jc w:val="left"/>
      </w:pPr>
    </w:p>
    <w:p w:rsidR="008B47D7" w:rsidRDefault="008B47D7" w:rsidP="008B47D7">
      <w:pPr>
        <w:autoSpaceDE w:val="0"/>
        <w:autoSpaceDN w:val="0"/>
        <w:adjustRightInd w:val="0"/>
        <w:jc w:val="left"/>
      </w:pPr>
    </w:p>
    <w:p w:rsidR="008B47D7" w:rsidRDefault="008B47D7" w:rsidP="008B47D7">
      <w:pPr>
        <w:autoSpaceDE w:val="0"/>
        <w:autoSpaceDN w:val="0"/>
        <w:adjustRightInd w:val="0"/>
        <w:jc w:val="left"/>
      </w:pPr>
    </w:p>
    <w:p w:rsidR="008B47D7" w:rsidRDefault="008B47D7" w:rsidP="008B47D7">
      <w:pPr>
        <w:autoSpaceDE w:val="0"/>
        <w:autoSpaceDN w:val="0"/>
        <w:adjustRightInd w:val="0"/>
        <w:jc w:val="left"/>
      </w:pPr>
    </w:p>
    <w:p w:rsidR="008B47D7" w:rsidRDefault="008B47D7" w:rsidP="008B47D7">
      <w:pPr>
        <w:autoSpaceDE w:val="0"/>
        <w:autoSpaceDN w:val="0"/>
        <w:adjustRightInd w:val="0"/>
        <w:jc w:val="left"/>
      </w:pPr>
    </w:p>
    <w:p w:rsidR="008B47D7" w:rsidRDefault="008B47D7" w:rsidP="008B47D7">
      <w:pPr>
        <w:autoSpaceDE w:val="0"/>
        <w:autoSpaceDN w:val="0"/>
        <w:adjustRightInd w:val="0"/>
        <w:jc w:val="left"/>
      </w:pPr>
    </w:p>
    <w:p w:rsidR="008B47D7" w:rsidRDefault="008B47D7" w:rsidP="008B47D7">
      <w:pPr>
        <w:autoSpaceDE w:val="0"/>
        <w:autoSpaceDN w:val="0"/>
        <w:adjustRightInd w:val="0"/>
        <w:jc w:val="left"/>
      </w:pPr>
    </w:p>
    <w:p w:rsidR="008B47D7" w:rsidRDefault="008B47D7" w:rsidP="008B47D7">
      <w:pPr>
        <w:autoSpaceDE w:val="0"/>
        <w:autoSpaceDN w:val="0"/>
        <w:adjustRightInd w:val="0"/>
        <w:jc w:val="left"/>
      </w:pPr>
    </w:p>
    <w:p w:rsidR="008B47D7" w:rsidRDefault="008B47D7" w:rsidP="008B47D7">
      <w:pPr>
        <w:autoSpaceDE w:val="0"/>
        <w:autoSpaceDN w:val="0"/>
        <w:adjustRightInd w:val="0"/>
        <w:jc w:val="left"/>
      </w:pPr>
    </w:p>
    <w:p w:rsidR="008B47D7" w:rsidRDefault="008B47D7" w:rsidP="008B47D7">
      <w:pPr>
        <w:autoSpaceDE w:val="0"/>
        <w:autoSpaceDN w:val="0"/>
        <w:adjustRightInd w:val="0"/>
        <w:jc w:val="left"/>
      </w:pPr>
    </w:p>
    <w:p w:rsidR="008B47D7" w:rsidRDefault="008B47D7" w:rsidP="008B47D7">
      <w:pPr>
        <w:autoSpaceDE w:val="0"/>
        <w:autoSpaceDN w:val="0"/>
        <w:adjustRightInd w:val="0"/>
        <w:jc w:val="left"/>
      </w:pPr>
    </w:p>
    <w:p w:rsidR="008B47D7" w:rsidRDefault="008B47D7" w:rsidP="008B47D7">
      <w:pPr>
        <w:autoSpaceDE w:val="0"/>
        <w:autoSpaceDN w:val="0"/>
        <w:adjustRightInd w:val="0"/>
      </w:pPr>
    </w:p>
    <w:p w:rsidR="008B47D7" w:rsidRDefault="008B47D7" w:rsidP="008B47D7">
      <w:pPr>
        <w:autoSpaceDE w:val="0"/>
        <w:autoSpaceDN w:val="0"/>
        <w:adjustRightInd w:val="0"/>
        <w:jc w:val="left"/>
      </w:pPr>
      <w:r>
        <w:lastRenderedPageBreak/>
        <w:t xml:space="preserve">Roles and responsibilities of most members of the IPT are described in Section 7.  The </w:t>
      </w:r>
      <w:r w:rsidRPr="00F57011">
        <w:t>DOE Site Contracting Officer</w:t>
      </w:r>
      <w:r>
        <w:t xml:space="preserve"> s</w:t>
      </w:r>
      <w:r w:rsidRPr="00F57011">
        <w:t>up</w:t>
      </w:r>
      <w:r>
        <w:t xml:space="preserve">ports the HFT FPD to </w:t>
      </w:r>
      <w:r w:rsidRPr="00F57011">
        <w:t xml:space="preserve">review </w:t>
      </w:r>
      <w:r>
        <w:t>contracts and ensure that procurements and MOU</w:t>
      </w:r>
      <w:r w:rsidRPr="00F57011">
        <w:t xml:space="preserve">s for </w:t>
      </w:r>
      <w:r>
        <w:t xml:space="preserve">the </w:t>
      </w:r>
      <w:r w:rsidRPr="00F57011">
        <w:t xml:space="preserve">HFT </w:t>
      </w:r>
      <w:r>
        <w:t xml:space="preserve">project </w:t>
      </w:r>
      <w:r w:rsidRPr="00F57011">
        <w:t>are developed and executed in accordance with f</w:t>
      </w:r>
      <w:r>
        <w:t xml:space="preserve">ederal procurement regulations; the </w:t>
      </w:r>
      <w:r w:rsidRPr="00F57011">
        <w:t>Physics Assistant Chair for Administration</w:t>
      </w:r>
      <w:r>
        <w:t xml:space="preserve"> is r</w:t>
      </w:r>
      <w:r w:rsidRPr="00F57011">
        <w:t>esponsible for the subcontr</w:t>
      </w:r>
      <w:r>
        <w:t>act procurements and laboratory-to-</w:t>
      </w:r>
      <w:r w:rsidRPr="00F57011">
        <w:t>laboratory contracts</w:t>
      </w:r>
      <w:r>
        <w:t xml:space="preserve"> for work for the HFT project, f</w:t>
      </w:r>
      <w:r w:rsidRPr="00F57011">
        <w:t>acilitates budget and project accounting</w:t>
      </w:r>
      <w:r>
        <w:t>,</w:t>
      </w:r>
      <w:r w:rsidRPr="00F57011">
        <w:t xml:space="preserve"> and assist</w:t>
      </w:r>
      <w:r>
        <w:t xml:space="preserve">s the CPD in providing </w:t>
      </w:r>
      <w:r w:rsidRPr="00F57011">
        <w:t>cost information fo</w:t>
      </w:r>
      <w:r>
        <w:t xml:space="preserve">r monthly and quarterly reports; the </w:t>
      </w:r>
      <w:r w:rsidRPr="00F57011">
        <w:t>BHSO Facility Representative</w:t>
      </w:r>
      <w:r>
        <w:t xml:space="preserve"> r</w:t>
      </w:r>
      <w:r w:rsidRPr="00F57011">
        <w:t>eviews risk management plans for safety oversight of the implementation, fabrication and installation</w:t>
      </w:r>
      <w:r>
        <w:t xml:space="preserve"> of HFT components in the STAR d</w:t>
      </w:r>
      <w:r w:rsidRPr="00F57011">
        <w:t>etector in accordance with BNL Standards Based Management Systems requirements and national safety consensus standards.</w:t>
      </w:r>
    </w:p>
    <w:p w:rsidR="008B47D7" w:rsidRDefault="008B47D7">
      <w:pPr>
        <w:jc w:val="left"/>
        <w:rPr>
          <w:u w:val="single"/>
        </w:rPr>
      </w:pPr>
    </w:p>
    <w:p w:rsidR="008B47D7" w:rsidRDefault="008B47D7">
      <w:pPr>
        <w:jc w:val="left"/>
        <w:rPr>
          <w:b/>
          <w:u w:val="single"/>
        </w:rPr>
      </w:pPr>
      <w:r w:rsidRPr="00172850">
        <w:rPr>
          <w:b/>
          <w:u w:val="single"/>
        </w:rPr>
        <w:t>Primary Team Interfaces</w:t>
      </w:r>
    </w:p>
    <w:p w:rsidR="008B47D7" w:rsidRPr="00AA115A" w:rsidRDefault="008B47D7">
      <w:pPr>
        <w:jc w:val="left"/>
        <w:rPr>
          <w:b/>
        </w:rPr>
      </w:pPr>
    </w:p>
    <w:p w:rsidR="008B47D7" w:rsidRDefault="008B47D7">
      <w:pPr>
        <w:tabs>
          <w:tab w:val="left" w:pos="-480"/>
          <w:tab w:val="left" w:pos="0"/>
          <w:tab w:val="left" w:pos="1440"/>
          <w:tab w:val="left" w:pos="2160"/>
          <w:tab w:val="left" w:pos="2880"/>
          <w:tab w:val="left" w:pos="3600"/>
          <w:tab w:val="left" w:pos="4320"/>
          <w:tab w:val="left" w:pos="5040"/>
          <w:tab w:val="left" w:pos="5730"/>
          <w:tab w:val="left" w:pos="6480"/>
        </w:tabs>
        <w:jc w:val="left"/>
      </w:pPr>
      <w:r w:rsidRPr="00C1041D">
        <w:t xml:space="preserve">Multiple interfaces are necessary for the HFT IPT to ensure well-coordinated timely project performance.  These include DOE NP, BHSO, </w:t>
      </w:r>
      <w:r>
        <w:t>BNL</w:t>
      </w:r>
      <w:r w:rsidRPr="00C1041D">
        <w:t xml:space="preserve"> and </w:t>
      </w:r>
      <w:r>
        <w:t>LBNL</w:t>
      </w:r>
      <w:r w:rsidRPr="00C1041D">
        <w:t xml:space="preserve"> HFT Project Management Offices, the HFT subproject </w:t>
      </w:r>
      <w:r>
        <w:t>Manager</w:t>
      </w:r>
      <w:r w:rsidRPr="00C1041D">
        <w:t xml:space="preserve">s, and personnel from the various collaborating and contributing institutions. </w:t>
      </w:r>
    </w:p>
    <w:p w:rsidR="008B47D7" w:rsidRDefault="008B47D7">
      <w:pPr>
        <w:tabs>
          <w:tab w:val="left" w:pos="-480"/>
          <w:tab w:val="left" w:pos="0"/>
          <w:tab w:val="left" w:pos="1440"/>
          <w:tab w:val="left" w:pos="2160"/>
          <w:tab w:val="left" w:pos="2880"/>
          <w:tab w:val="left" w:pos="3600"/>
          <w:tab w:val="left" w:pos="4320"/>
          <w:tab w:val="left" w:pos="5040"/>
          <w:tab w:val="left" w:pos="5730"/>
          <w:tab w:val="left" w:pos="6480"/>
        </w:tabs>
        <w:jc w:val="left"/>
      </w:pPr>
    </w:p>
    <w:p w:rsidR="008B47D7" w:rsidRDefault="008B47D7">
      <w:pPr>
        <w:tabs>
          <w:tab w:val="left" w:pos="-480"/>
          <w:tab w:val="left" w:pos="0"/>
          <w:tab w:val="left" w:pos="1440"/>
          <w:tab w:val="left" w:pos="2160"/>
          <w:tab w:val="left" w:pos="2880"/>
          <w:tab w:val="left" w:pos="3600"/>
          <w:tab w:val="left" w:pos="4320"/>
          <w:tab w:val="left" w:pos="5040"/>
          <w:tab w:val="left" w:pos="5730"/>
          <w:tab w:val="left" w:pos="6480"/>
        </w:tabs>
        <w:jc w:val="left"/>
      </w:pPr>
      <w:r w:rsidRPr="00C1041D">
        <w:t xml:space="preserve">The HFT Federal Project Director will be the primary point of contact with the HFT Program </w:t>
      </w:r>
      <w:r>
        <w:t>Manager</w:t>
      </w:r>
      <w:r w:rsidRPr="00C1041D">
        <w:t xml:space="preserve"> for coordination and submission of CD documentation.  The HFT Federal Project Director and the HFT Program </w:t>
      </w:r>
      <w:r>
        <w:t>Manage</w:t>
      </w:r>
      <w:r w:rsidRPr="00C1041D">
        <w:t xml:space="preserve">r will be in routine contact to communicate project status and discuss issues or concerns.  Input will also be solicited from the HFT Program </w:t>
      </w:r>
      <w:r>
        <w:t>Manager</w:t>
      </w:r>
      <w:r w:rsidRPr="00C1041D">
        <w:t xml:space="preserve"> on institutional developments that may impact project performance.</w:t>
      </w:r>
    </w:p>
    <w:p w:rsidR="008B47D7" w:rsidRDefault="008B47D7">
      <w:pPr>
        <w:tabs>
          <w:tab w:val="left" w:pos="-480"/>
          <w:tab w:val="left" w:pos="0"/>
          <w:tab w:val="left" w:pos="1440"/>
          <w:tab w:val="left" w:pos="2160"/>
          <w:tab w:val="left" w:pos="2880"/>
          <w:tab w:val="left" w:pos="3600"/>
          <w:tab w:val="left" w:pos="4320"/>
          <w:tab w:val="left" w:pos="5040"/>
          <w:tab w:val="left" w:pos="5730"/>
          <w:tab w:val="left" w:pos="6480"/>
        </w:tabs>
        <w:jc w:val="left"/>
      </w:pPr>
    </w:p>
    <w:p w:rsidR="008B47D7" w:rsidRDefault="008B47D7">
      <w:pPr>
        <w:tabs>
          <w:tab w:val="left" w:pos="-480"/>
          <w:tab w:val="left" w:pos="0"/>
          <w:tab w:val="left" w:pos="1440"/>
          <w:tab w:val="left" w:pos="2160"/>
          <w:tab w:val="left" w:pos="2880"/>
          <w:tab w:val="left" w:pos="3600"/>
          <w:tab w:val="left" w:pos="4320"/>
          <w:tab w:val="left" w:pos="5040"/>
          <w:tab w:val="left" w:pos="5730"/>
          <w:tab w:val="left" w:pos="6480"/>
        </w:tabs>
        <w:jc w:val="left"/>
      </w:pPr>
      <w:r w:rsidRPr="00C1041D">
        <w:t xml:space="preserve">Interface with Brookhaven Management and affected personnel will be necessary for coordination with site activities that may impact project performance or where project activities may have broader site impacts.  These interfaces will also be necessary for planning and implementing the assembly and testing of HFT components.  The HFT Contractor Project </w:t>
      </w:r>
      <w:r>
        <w:t>Director</w:t>
      </w:r>
      <w:r w:rsidRPr="00C1041D">
        <w:t xml:space="preserve"> will be the IPT point of contact for day-to-day interfaces with BNL Management and other affected personnel.  The HFT Deputy Project </w:t>
      </w:r>
      <w:r>
        <w:t>Director</w:t>
      </w:r>
      <w:r w:rsidRPr="00C1041D">
        <w:t xml:space="preserve"> will be the IPT point of contact for similar issues at</w:t>
      </w:r>
      <w:r>
        <w:t xml:space="preserve"> LBNL</w:t>
      </w:r>
      <w:r w:rsidRPr="00C1041D">
        <w:t>.</w:t>
      </w:r>
    </w:p>
    <w:p w:rsidR="008B47D7" w:rsidRDefault="008B47D7">
      <w:pPr>
        <w:tabs>
          <w:tab w:val="left" w:pos="-480"/>
          <w:tab w:val="left" w:pos="0"/>
          <w:tab w:val="left" w:pos="1440"/>
          <w:tab w:val="left" w:pos="2160"/>
          <w:tab w:val="left" w:pos="2880"/>
          <w:tab w:val="left" w:pos="3600"/>
          <w:tab w:val="left" w:pos="4320"/>
          <w:tab w:val="left" w:pos="5040"/>
          <w:tab w:val="left" w:pos="5730"/>
          <w:tab w:val="left" w:pos="6480"/>
        </w:tabs>
        <w:jc w:val="left"/>
      </w:pPr>
    </w:p>
    <w:p w:rsidR="008B47D7" w:rsidRDefault="008B47D7">
      <w:pPr>
        <w:tabs>
          <w:tab w:val="left" w:pos="-480"/>
          <w:tab w:val="left" w:pos="0"/>
          <w:tab w:val="left" w:pos="1440"/>
          <w:tab w:val="left" w:pos="2160"/>
          <w:tab w:val="left" w:pos="2880"/>
          <w:tab w:val="left" w:pos="3600"/>
          <w:tab w:val="left" w:pos="4320"/>
          <w:tab w:val="left" w:pos="5040"/>
          <w:tab w:val="left" w:pos="5730"/>
          <w:tab w:val="left" w:pos="6480"/>
        </w:tabs>
        <w:jc w:val="left"/>
      </w:pPr>
      <w:r w:rsidRPr="00C1041D">
        <w:t xml:space="preserve">For CD approvals and project reviews it will be necessary for the HFT Federal Project Director to interface with other DOE Headquarters program and project management organizations.  The HFT Program </w:t>
      </w:r>
      <w:r>
        <w:t>Manager</w:t>
      </w:r>
      <w:r w:rsidRPr="00C1041D">
        <w:t xml:space="preserve"> will be the IPT point of contact for day-to-day interfaces with these organizations.</w:t>
      </w:r>
    </w:p>
    <w:p w:rsidR="008B47D7" w:rsidRDefault="008B47D7">
      <w:pPr>
        <w:tabs>
          <w:tab w:val="left" w:pos="-480"/>
          <w:tab w:val="left" w:pos="0"/>
          <w:tab w:val="left" w:pos="1440"/>
          <w:tab w:val="left" w:pos="2160"/>
          <w:tab w:val="left" w:pos="2880"/>
          <w:tab w:val="left" w:pos="3600"/>
          <w:tab w:val="left" w:pos="4320"/>
          <w:tab w:val="left" w:pos="5040"/>
          <w:tab w:val="left" w:pos="5730"/>
          <w:tab w:val="left" w:pos="6480"/>
        </w:tabs>
        <w:jc w:val="left"/>
      </w:pPr>
    </w:p>
    <w:p w:rsidR="008B47D7" w:rsidRDefault="008B47D7">
      <w:pPr>
        <w:tabs>
          <w:tab w:val="left" w:pos="-480"/>
          <w:tab w:val="left" w:pos="0"/>
          <w:tab w:val="left" w:pos="1440"/>
          <w:tab w:val="left" w:pos="2160"/>
          <w:tab w:val="left" w:pos="2880"/>
          <w:tab w:val="left" w:pos="3600"/>
          <w:tab w:val="left" w:pos="4320"/>
          <w:tab w:val="left" w:pos="5040"/>
          <w:tab w:val="left" w:pos="5730"/>
          <w:tab w:val="left" w:pos="6480"/>
        </w:tabs>
        <w:jc w:val="left"/>
      </w:pPr>
      <w:r w:rsidRPr="00C1041D">
        <w:t xml:space="preserve">The HFT subproject </w:t>
      </w:r>
      <w:r>
        <w:t>Manager</w:t>
      </w:r>
      <w:r w:rsidRPr="00C1041D">
        <w:t xml:space="preserve">s will be responsible for implementation of project elements of work.  The HFT Contractor Project </w:t>
      </w:r>
      <w:r>
        <w:t>Director</w:t>
      </w:r>
      <w:r w:rsidRPr="00C1041D">
        <w:t xml:space="preserve"> and/or IPT team members directly associated with the elements of work being performed will be the primary points of contact with the subproject </w:t>
      </w:r>
      <w:r>
        <w:t>Manager</w:t>
      </w:r>
      <w:r w:rsidRPr="00C1041D">
        <w:t>s.</w:t>
      </w:r>
    </w:p>
    <w:p w:rsidR="008B47D7" w:rsidRDefault="008B47D7">
      <w:pPr>
        <w:tabs>
          <w:tab w:val="left" w:pos="-480"/>
          <w:tab w:val="left" w:pos="0"/>
          <w:tab w:val="left" w:pos="1440"/>
          <w:tab w:val="left" w:pos="2160"/>
          <w:tab w:val="left" w:pos="2880"/>
          <w:tab w:val="left" w:pos="3600"/>
          <w:tab w:val="left" w:pos="4320"/>
          <w:tab w:val="left" w:pos="5040"/>
          <w:tab w:val="left" w:pos="5730"/>
          <w:tab w:val="left" w:pos="6480"/>
        </w:tabs>
        <w:ind w:left="360"/>
        <w:jc w:val="left"/>
      </w:pPr>
    </w:p>
    <w:p w:rsidR="008B47D7" w:rsidRDefault="008B47D7">
      <w:pPr>
        <w:jc w:val="left"/>
        <w:rPr>
          <w:b/>
          <w:u w:val="single"/>
        </w:rPr>
      </w:pPr>
      <w:r w:rsidRPr="00172850">
        <w:rPr>
          <w:b/>
          <w:u w:val="single"/>
        </w:rPr>
        <w:t>Meetings</w:t>
      </w:r>
    </w:p>
    <w:p w:rsidR="008B47D7" w:rsidRPr="00AA115A" w:rsidRDefault="008B47D7">
      <w:pPr>
        <w:jc w:val="left"/>
        <w:rPr>
          <w:b/>
          <w:u w:val="single"/>
        </w:rPr>
      </w:pPr>
    </w:p>
    <w:p w:rsidR="008B47D7" w:rsidRDefault="008B47D7">
      <w:pPr>
        <w:tabs>
          <w:tab w:val="left" w:pos="-480"/>
          <w:tab w:val="left" w:pos="0"/>
          <w:tab w:val="left" w:pos="1440"/>
          <w:tab w:val="left" w:pos="2160"/>
          <w:tab w:val="left" w:pos="2880"/>
          <w:tab w:val="left" w:pos="3600"/>
          <w:tab w:val="left" w:pos="4320"/>
          <w:tab w:val="left" w:pos="5040"/>
          <w:tab w:val="left" w:pos="5730"/>
          <w:tab w:val="left" w:pos="6480"/>
        </w:tabs>
        <w:jc w:val="left"/>
      </w:pPr>
      <w:r w:rsidRPr="00C1041D">
        <w:t>The IPT will meet as necessary to accomplish the stated goals and mission.  Team members will meet with each other and external interfaces as necessary to resolve specific issues.</w:t>
      </w:r>
    </w:p>
    <w:p w:rsidR="008B47D7" w:rsidRDefault="008B47D7">
      <w:pPr>
        <w:jc w:val="left"/>
      </w:pPr>
      <w:r>
        <w:br w:type="page"/>
      </w:r>
      <w:r w:rsidR="004D5DEC">
        <w:fldChar w:fldCharType="begin"/>
      </w:r>
      <w:r w:rsidR="004D5DEC">
        <w:fldChar w:fldCharType="end"/>
      </w:r>
    </w:p>
    <w:p w:rsidR="00400744" w:rsidRDefault="008B47D7">
      <w:pPr>
        <w:pStyle w:val="Heading1"/>
        <w:numPr>
          <w:ilvl w:val="0"/>
          <w:numId w:val="0"/>
        </w:numPr>
        <w:spacing w:after="0"/>
        <w:jc w:val="left"/>
      </w:pPr>
      <w:bookmarkStart w:id="1270" w:name="_Toc175392019"/>
      <w:r w:rsidRPr="00E4478F">
        <w:lastRenderedPageBreak/>
        <w:t>APPENDIX</w:t>
      </w:r>
      <w:r>
        <w:rPr>
          <w:szCs w:val="28"/>
        </w:rPr>
        <w:t xml:space="preserve"> D</w:t>
      </w:r>
      <w:r>
        <w:rPr>
          <w:szCs w:val="28"/>
        </w:rPr>
        <w:tab/>
      </w:r>
      <w:r w:rsidRPr="00EF76EA">
        <w:rPr>
          <w:szCs w:val="28"/>
        </w:rPr>
        <w:t>WBS DICTIONARY</w:t>
      </w:r>
      <w:bookmarkEnd w:id="1270"/>
    </w:p>
    <w:p w:rsidR="008B47D7" w:rsidRDefault="008B47D7">
      <w:pPr>
        <w:jc w:val="left"/>
      </w:pPr>
    </w:p>
    <w:p w:rsidR="008B47D7" w:rsidRPr="00D50004" w:rsidRDefault="008B47D7" w:rsidP="008B47D7">
      <w:pPr>
        <w:pStyle w:val="BodyText"/>
        <w:numPr>
          <w:ilvl w:val="1"/>
          <w:numId w:val="16"/>
        </w:numPr>
        <w:rPr>
          <w:b/>
          <w:lang w:val="en-GB"/>
        </w:rPr>
      </w:pPr>
      <w:bookmarkStart w:id="1271" w:name="_Toc266871582"/>
      <w:bookmarkStart w:id="1272" w:name="_Toc267040412"/>
      <w:bookmarkStart w:id="1273" w:name="_Toc267059870"/>
      <w:bookmarkStart w:id="1274" w:name="_Toc267061174"/>
      <w:bookmarkStart w:id="1275" w:name="_Toc267640990"/>
      <w:bookmarkStart w:id="1276" w:name="_Toc267907391"/>
      <w:bookmarkStart w:id="1277" w:name="_Toc270689223"/>
      <w:r w:rsidRPr="00D50004">
        <w:rPr>
          <w:b/>
          <w:lang w:val="en-GB"/>
        </w:rPr>
        <w:t>MANAGEMENT</w:t>
      </w:r>
      <w:bookmarkEnd w:id="1271"/>
      <w:bookmarkEnd w:id="1272"/>
      <w:bookmarkEnd w:id="1273"/>
      <w:bookmarkEnd w:id="1274"/>
      <w:bookmarkEnd w:id="1275"/>
      <w:bookmarkEnd w:id="1276"/>
      <w:bookmarkEnd w:id="1277"/>
    </w:p>
    <w:p w:rsidR="008B47D7" w:rsidRDefault="008B47D7" w:rsidP="008B47D7">
      <w:pPr>
        <w:pStyle w:val="BodyText"/>
        <w:ind w:left="720"/>
        <w:rPr>
          <w:b/>
          <w:lang w:val="en-GB"/>
        </w:rPr>
      </w:pPr>
    </w:p>
    <w:p w:rsidR="008B47D7" w:rsidRDefault="008B47D7">
      <w:pPr>
        <w:tabs>
          <w:tab w:val="left" w:pos="-1710"/>
        </w:tabs>
        <w:ind w:left="360"/>
        <w:jc w:val="left"/>
      </w:pPr>
      <w:r w:rsidRPr="004A41C4">
        <w:t>Level of effort tasks associated with the daily management, oversight, and assessment of the project.</w:t>
      </w:r>
    </w:p>
    <w:p w:rsidR="008B47D7" w:rsidRDefault="008B47D7" w:rsidP="008B47D7">
      <w:pPr>
        <w:pStyle w:val="ShortReturnAddress"/>
        <w:tabs>
          <w:tab w:val="left" w:pos="720"/>
        </w:tabs>
        <w:ind w:left="360"/>
        <w:jc w:val="left"/>
      </w:pPr>
    </w:p>
    <w:p w:rsidR="008B47D7" w:rsidRDefault="008B47D7" w:rsidP="008B47D7">
      <w:pPr>
        <w:ind w:left="360"/>
        <w:jc w:val="left"/>
      </w:pPr>
      <w:bookmarkStart w:id="1278" w:name="_Toc266871583"/>
      <w:bookmarkStart w:id="1279" w:name="_Toc267040413"/>
      <w:bookmarkStart w:id="1280" w:name="_Toc267059871"/>
      <w:bookmarkStart w:id="1281" w:name="_Toc267061175"/>
      <w:bookmarkStart w:id="1282" w:name="_Toc267640991"/>
      <w:bookmarkStart w:id="1283" w:name="_Toc267907392"/>
      <w:r w:rsidRPr="00B87433">
        <w:t>This WBS</w:t>
      </w:r>
      <w:r>
        <w:t xml:space="preserve"> </w:t>
      </w:r>
      <w:r w:rsidRPr="009021DE">
        <w:t xml:space="preserve">contains the effort associated with the Project Office at BNL, </w:t>
      </w:r>
      <w:r>
        <w:t>LBNL</w:t>
      </w:r>
      <w:r w:rsidRPr="009021DE">
        <w:t xml:space="preserve"> and MIT-LNS. </w:t>
      </w:r>
      <w:r>
        <w:t xml:space="preserve"> </w:t>
      </w:r>
      <w:r w:rsidRPr="009021DE">
        <w:t xml:space="preserve">The effort includes </w:t>
      </w:r>
      <w:r>
        <w:t>STAR</w:t>
      </w:r>
      <w:r w:rsidRPr="009021DE">
        <w:t>, Project</w:t>
      </w:r>
      <w:r>
        <w:t xml:space="preserve"> Controls, financial oversight, </w:t>
      </w:r>
      <w:r w:rsidRPr="009021DE">
        <w:t>documentation</w:t>
      </w:r>
      <w:r>
        <w:t>,</w:t>
      </w:r>
      <w:r w:rsidRPr="009021DE">
        <w:t xml:space="preserve"> and reporting.</w:t>
      </w:r>
      <w:bookmarkEnd w:id="1278"/>
      <w:bookmarkEnd w:id="1279"/>
      <w:bookmarkEnd w:id="1280"/>
      <w:bookmarkEnd w:id="1281"/>
      <w:bookmarkEnd w:id="1282"/>
      <w:bookmarkEnd w:id="1283"/>
    </w:p>
    <w:p w:rsidR="008B47D7" w:rsidRDefault="008B47D7" w:rsidP="008B47D7">
      <w:pPr>
        <w:jc w:val="left"/>
      </w:pPr>
    </w:p>
    <w:p w:rsidR="008B47D7" w:rsidRPr="00D50004" w:rsidRDefault="008B47D7" w:rsidP="008B47D7">
      <w:pPr>
        <w:pStyle w:val="BodyText"/>
        <w:numPr>
          <w:ilvl w:val="1"/>
          <w:numId w:val="16"/>
        </w:numPr>
        <w:rPr>
          <w:b/>
          <w:lang w:val="en-GB"/>
        </w:rPr>
      </w:pPr>
      <w:r w:rsidRPr="00D50004">
        <w:rPr>
          <w:b/>
          <w:lang w:val="en-GB"/>
        </w:rPr>
        <w:t>PXL</w:t>
      </w:r>
    </w:p>
    <w:p w:rsidR="008B47D7" w:rsidRDefault="008B47D7" w:rsidP="008B47D7">
      <w:pPr>
        <w:pStyle w:val="BodyText"/>
        <w:ind w:left="720"/>
        <w:rPr>
          <w:lang w:val="en-GB"/>
        </w:rPr>
      </w:pPr>
    </w:p>
    <w:p w:rsidR="008B47D7" w:rsidRDefault="008B47D7" w:rsidP="008B47D7">
      <w:pPr>
        <w:ind w:left="360"/>
        <w:jc w:val="left"/>
        <w:rPr>
          <w:lang w:val="en-GB"/>
        </w:rPr>
      </w:pPr>
      <w:r w:rsidRPr="004A41C4">
        <w:rPr>
          <w:lang w:val="en-GB"/>
        </w:rPr>
        <w:t>The P</w:t>
      </w:r>
      <w:r>
        <w:rPr>
          <w:lang w:val="en-GB"/>
        </w:rPr>
        <w:t>XL</w:t>
      </w:r>
      <w:r w:rsidRPr="004A41C4">
        <w:rPr>
          <w:lang w:val="en-GB"/>
        </w:rPr>
        <w:t xml:space="preserve"> System will provide as final deliverables, two copies of the production </w:t>
      </w:r>
      <w:r>
        <w:rPr>
          <w:lang w:val="en-GB"/>
        </w:rPr>
        <w:t>PXL</w:t>
      </w:r>
      <w:r w:rsidRPr="004A41C4">
        <w:rPr>
          <w:lang w:val="en-GB"/>
        </w:rPr>
        <w:t xml:space="preserve"> system with sufficient spare components to swap and refurbish elements of the two production units for the projected lifecycle of the project.  As preamble to the Final </w:t>
      </w:r>
      <w:r>
        <w:rPr>
          <w:lang w:val="en-GB"/>
        </w:rPr>
        <w:t>PXL</w:t>
      </w:r>
      <w:r w:rsidRPr="004A41C4">
        <w:rPr>
          <w:lang w:val="en-GB"/>
        </w:rPr>
        <w:t xml:space="preserve"> system, it is intended to install a prototype </w:t>
      </w:r>
      <w:r>
        <w:rPr>
          <w:lang w:val="en-GB"/>
        </w:rPr>
        <w:t>PXL</w:t>
      </w:r>
      <w:r w:rsidRPr="004A41C4">
        <w:rPr>
          <w:lang w:val="en-GB"/>
        </w:rPr>
        <w:t xml:space="preserve"> system in an engineering run</w:t>
      </w:r>
      <w:r>
        <w:rPr>
          <w:lang w:val="en-GB"/>
        </w:rPr>
        <w:t>.</w:t>
      </w:r>
    </w:p>
    <w:p w:rsidR="008B47D7" w:rsidRDefault="008B47D7" w:rsidP="008B47D7">
      <w:pPr>
        <w:ind w:left="360" w:hanging="1080"/>
        <w:jc w:val="left"/>
        <w:rPr>
          <w:lang w:val="en-GB"/>
        </w:rPr>
      </w:pPr>
    </w:p>
    <w:p w:rsidR="008B47D7" w:rsidRDefault="008B47D7" w:rsidP="008B47D7">
      <w:pPr>
        <w:ind w:left="360" w:hanging="1080"/>
        <w:jc w:val="left"/>
        <w:rPr>
          <w:lang w:val="en-GB"/>
        </w:rPr>
      </w:pPr>
      <w:r>
        <w:rPr>
          <w:lang w:val="en-GB"/>
        </w:rPr>
        <w:tab/>
      </w:r>
      <w:r w:rsidRPr="004A41C4">
        <w:rPr>
          <w:lang w:val="en-GB"/>
        </w:rPr>
        <w:t xml:space="preserve">Each of the WBS items described below defines unique deliverables with clearly defined interfaces.  These have been defined to minimize interface interaction with deliverables from external WBS items within the </w:t>
      </w:r>
      <w:r>
        <w:rPr>
          <w:lang w:val="en-GB"/>
        </w:rPr>
        <w:t>PXL</w:t>
      </w:r>
      <w:r w:rsidRPr="004A41C4">
        <w:rPr>
          <w:lang w:val="en-GB"/>
        </w:rPr>
        <w:t xml:space="preserve"> WBS and the HFT project.  Where this interaction is required by tight interfaces, responsibilities are clearly defined across the shared interface.</w:t>
      </w:r>
    </w:p>
    <w:p w:rsidR="008B47D7" w:rsidRDefault="008B47D7" w:rsidP="008B47D7">
      <w:pPr>
        <w:ind w:left="360" w:hanging="1080"/>
        <w:jc w:val="left"/>
        <w:rPr>
          <w:lang w:val="en-GB"/>
        </w:rPr>
      </w:pPr>
      <w:r>
        <w:rPr>
          <w:lang w:val="en-GB"/>
        </w:rPr>
        <w:tab/>
      </w:r>
    </w:p>
    <w:p w:rsidR="008B47D7" w:rsidRDefault="008B47D7" w:rsidP="008B47D7">
      <w:pPr>
        <w:ind w:left="360" w:hanging="1080"/>
        <w:jc w:val="left"/>
        <w:rPr>
          <w:lang w:val="en-GB"/>
        </w:rPr>
      </w:pPr>
      <w:r>
        <w:rPr>
          <w:lang w:val="en-GB"/>
        </w:rPr>
        <w:tab/>
      </w:r>
      <w:r w:rsidRPr="004A41C4">
        <w:rPr>
          <w:lang w:val="en-GB"/>
        </w:rPr>
        <w:t xml:space="preserve">All internal interfaces to the HFT project are mechanical, and directly to the HFT ‘Global Support’ deliverables, e.g. MSC. Installation and Infrastructure deliverables will contain all interfaces to </w:t>
      </w:r>
      <w:r>
        <w:rPr>
          <w:lang w:val="en-GB"/>
        </w:rPr>
        <w:t>STAR</w:t>
      </w:r>
      <w:r w:rsidRPr="004A41C4">
        <w:rPr>
          <w:lang w:val="en-GB"/>
        </w:rPr>
        <w:t xml:space="preserve"> (i.e. external to HFT).  Infrastructure includes service route and rack space allocation, as well as any permanent modification to the </w:t>
      </w:r>
      <w:r>
        <w:rPr>
          <w:lang w:val="en-GB"/>
        </w:rPr>
        <w:t>STAR</w:t>
      </w:r>
      <w:r w:rsidRPr="004A41C4">
        <w:rPr>
          <w:lang w:val="en-GB"/>
        </w:rPr>
        <w:t xml:space="preserve"> Assembly Hall and clean room.  Installation interfaces directly with </w:t>
      </w:r>
      <w:r>
        <w:rPr>
          <w:lang w:val="en-GB"/>
        </w:rPr>
        <w:t>STAR</w:t>
      </w:r>
      <w:r w:rsidRPr="004A41C4">
        <w:rPr>
          <w:lang w:val="en-GB"/>
        </w:rPr>
        <w:t xml:space="preserve"> opening operations and installed configuration.</w:t>
      </w:r>
    </w:p>
    <w:p w:rsidR="008B47D7" w:rsidRDefault="008B47D7" w:rsidP="008B47D7">
      <w:pPr>
        <w:ind w:left="360" w:hanging="1080"/>
        <w:jc w:val="left"/>
        <w:rPr>
          <w:lang w:val="en-GB"/>
        </w:rPr>
      </w:pPr>
    </w:p>
    <w:p w:rsidR="008B47D7" w:rsidRDefault="008B47D7" w:rsidP="008B47D7">
      <w:pPr>
        <w:ind w:left="360" w:hanging="1080"/>
        <w:jc w:val="left"/>
        <w:rPr>
          <w:lang w:val="en-GB"/>
        </w:rPr>
      </w:pPr>
      <w:r>
        <w:rPr>
          <w:lang w:val="en-GB"/>
        </w:rPr>
        <w:tab/>
        <w:t>PXL</w:t>
      </w:r>
      <w:r w:rsidRPr="004A41C4">
        <w:rPr>
          <w:lang w:val="en-GB"/>
        </w:rPr>
        <w:t xml:space="preserve"> internal interfaces and deliverables will be described below.</w:t>
      </w:r>
    </w:p>
    <w:p w:rsidR="008B47D7" w:rsidRDefault="008B47D7" w:rsidP="008B47D7">
      <w:pPr>
        <w:pStyle w:val="BodyText"/>
        <w:rPr>
          <w:lang w:val="en-GB"/>
        </w:rPr>
      </w:pPr>
    </w:p>
    <w:p w:rsidR="008B47D7" w:rsidRPr="00D50004" w:rsidRDefault="008B47D7" w:rsidP="008B47D7">
      <w:pPr>
        <w:pStyle w:val="BodyText"/>
        <w:numPr>
          <w:ilvl w:val="2"/>
          <w:numId w:val="16"/>
        </w:numPr>
        <w:rPr>
          <w:b/>
          <w:lang w:val="en-GB"/>
        </w:rPr>
      </w:pPr>
      <w:bookmarkStart w:id="1284" w:name="_Toc231145499"/>
      <w:bookmarkStart w:id="1285" w:name="_Toc266871585"/>
      <w:bookmarkStart w:id="1286" w:name="_Toc267040414"/>
      <w:bookmarkStart w:id="1287" w:name="_Toc267059872"/>
      <w:bookmarkStart w:id="1288" w:name="_Toc267061176"/>
      <w:bookmarkStart w:id="1289" w:name="_Toc267640992"/>
      <w:bookmarkStart w:id="1290" w:name="_Toc267907393"/>
      <w:bookmarkStart w:id="1291" w:name="_Toc270689224"/>
      <w:r w:rsidRPr="00D50004">
        <w:rPr>
          <w:b/>
          <w:lang w:val="en-GB"/>
        </w:rPr>
        <w:t>MECHANICS</w:t>
      </w:r>
      <w:bookmarkEnd w:id="1284"/>
      <w:bookmarkEnd w:id="1285"/>
      <w:bookmarkEnd w:id="1286"/>
      <w:bookmarkEnd w:id="1287"/>
      <w:bookmarkEnd w:id="1288"/>
      <w:bookmarkEnd w:id="1289"/>
      <w:bookmarkEnd w:id="1290"/>
      <w:bookmarkEnd w:id="1291"/>
    </w:p>
    <w:p w:rsidR="008B47D7" w:rsidRDefault="008B47D7" w:rsidP="008B47D7">
      <w:pPr>
        <w:pStyle w:val="BodyText"/>
        <w:ind w:left="720"/>
        <w:rPr>
          <w:lang w:val="en-GB"/>
        </w:rPr>
      </w:pPr>
    </w:p>
    <w:p w:rsidR="008B47D7" w:rsidRDefault="008B47D7">
      <w:pPr>
        <w:ind w:left="360" w:hanging="360"/>
        <w:jc w:val="left"/>
        <w:rPr>
          <w:lang w:val="en-GB"/>
        </w:rPr>
      </w:pPr>
      <w:r>
        <w:rPr>
          <w:lang w:val="en-GB"/>
        </w:rPr>
        <w:tab/>
      </w:r>
      <w:r w:rsidRPr="004A41C4">
        <w:rPr>
          <w:lang w:val="en-GB"/>
        </w:rPr>
        <w:t xml:space="preserve">Deliverables of this WBS are all mechanical elements required to assemble the insertable </w:t>
      </w:r>
      <w:r>
        <w:rPr>
          <w:lang w:val="en-GB"/>
        </w:rPr>
        <w:t>PXL</w:t>
      </w:r>
      <w:r w:rsidRPr="004A41C4">
        <w:rPr>
          <w:lang w:val="en-GB"/>
        </w:rPr>
        <w:t xml:space="preserve"> system.  Moderate mechanical assembly for various dry runs of later assembly and installation steps will be accounted for here, for design verification purposes—major tooling for these assembly steps </w:t>
      </w:r>
      <w:r>
        <w:rPr>
          <w:lang w:val="en-GB"/>
        </w:rPr>
        <w:t xml:space="preserve">are </w:t>
      </w:r>
      <w:r w:rsidRPr="004A41C4">
        <w:rPr>
          <w:lang w:val="en-GB"/>
        </w:rPr>
        <w:t>in the Assembly WBS.  ‘Dry’ implies without electronics.</w:t>
      </w:r>
    </w:p>
    <w:p w:rsidR="008B47D7" w:rsidRDefault="008B47D7" w:rsidP="008B47D7">
      <w:pPr>
        <w:pStyle w:val="BodyText"/>
        <w:rPr>
          <w:lang w:val="en-GB"/>
        </w:rPr>
      </w:pPr>
    </w:p>
    <w:p w:rsidR="008B47D7" w:rsidRPr="00D50004" w:rsidRDefault="008B47D7" w:rsidP="008B47D7">
      <w:pPr>
        <w:pStyle w:val="BodyText"/>
        <w:numPr>
          <w:ilvl w:val="2"/>
          <w:numId w:val="16"/>
        </w:numPr>
        <w:rPr>
          <w:b/>
          <w:lang w:val="en-GB"/>
        </w:rPr>
      </w:pPr>
      <w:bookmarkStart w:id="1292" w:name="_Toc231145503"/>
      <w:bookmarkStart w:id="1293" w:name="_Toc266871586"/>
      <w:bookmarkStart w:id="1294" w:name="_Toc267040415"/>
      <w:bookmarkStart w:id="1295" w:name="_Toc267059873"/>
      <w:bookmarkStart w:id="1296" w:name="_Toc267061177"/>
      <w:bookmarkStart w:id="1297" w:name="_Toc267640993"/>
      <w:bookmarkStart w:id="1298" w:name="_Toc267907394"/>
      <w:bookmarkStart w:id="1299" w:name="_Toc270689225"/>
      <w:r w:rsidRPr="00D50004">
        <w:rPr>
          <w:b/>
          <w:lang w:val="en-GB"/>
        </w:rPr>
        <w:t>PXL ELECTRONICS</w:t>
      </w:r>
      <w:bookmarkEnd w:id="1292"/>
      <w:bookmarkEnd w:id="1293"/>
      <w:bookmarkEnd w:id="1294"/>
      <w:bookmarkEnd w:id="1295"/>
      <w:bookmarkEnd w:id="1296"/>
      <w:bookmarkEnd w:id="1297"/>
      <w:bookmarkEnd w:id="1298"/>
      <w:bookmarkEnd w:id="1299"/>
    </w:p>
    <w:p w:rsidR="008B47D7" w:rsidRDefault="008B47D7" w:rsidP="008B47D7">
      <w:pPr>
        <w:pStyle w:val="BodyText"/>
        <w:ind w:left="720"/>
        <w:rPr>
          <w:lang w:val="en-GB"/>
        </w:rPr>
      </w:pPr>
    </w:p>
    <w:p w:rsidR="008B47D7" w:rsidRDefault="008B47D7">
      <w:pPr>
        <w:pStyle w:val="ShortReturnAddress"/>
        <w:ind w:left="360"/>
        <w:jc w:val="left"/>
        <w:rPr>
          <w:lang w:val="en-GB"/>
        </w:rPr>
      </w:pPr>
      <w:r w:rsidRPr="008B0627">
        <w:t>Deliverables of this WBS is the PXL sensors</w:t>
      </w:r>
      <w:r>
        <w:rPr>
          <w:b/>
        </w:rPr>
        <w:t>.</w:t>
      </w:r>
      <w:r>
        <w:rPr>
          <w:lang w:val="en-GB"/>
        </w:rPr>
        <w:t xml:space="preserve">  </w:t>
      </w:r>
      <w:r w:rsidRPr="004A41C4">
        <w:rPr>
          <w:lang w:val="en-GB"/>
        </w:rPr>
        <w:t>The Ladder cable is the readout cable that is located beneath the sensor and brings the hit data, clocks, configuration and other digital signals to and from the sensors. It also distributes power and ground</w:t>
      </w:r>
      <w:r>
        <w:rPr>
          <w:lang w:val="en-GB"/>
        </w:rPr>
        <w:t xml:space="preserve">. </w:t>
      </w:r>
      <w:r w:rsidRPr="004A41C4">
        <w:rPr>
          <w:lang w:val="en-GB"/>
        </w:rPr>
        <w:t>Deliverables include the production RDO boards, mass termination boards, LU-protected power boards, RDO PCs,</w:t>
      </w:r>
      <w:r>
        <w:rPr>
          <w:lang w:val="en-GB"/>
        </w:rPr>
        <w:t xml:space="preserve"> fiber </w:t>
      </w:r>
      <w:r w:rsidRPr="004A41C4">
        <w:rPr>
          <w:lang w:val="en-GB"/>
        </w:rPr>
        <w:t>optic communication modules, all testing electronics, firmware and software for the entire production detector RDO and testing. Also included is a control PC and interface boards that also serves as slow control system hardware.</w:t>
      </w:r>
    </w:p>
    <w:p w:rsidR="008B47D7" w:rsidRPr="00256E15" w:rsidRDefault="008B47D7" w:rsidP="008B47D7">
      <w:pPr>
        <w:pStyle w:val="BodyText"/>
        <w:rPr>
          <w:lang w:val="en-GB"/>
        </w:rPr>
      </w:pPr>
    </w:p>
    <w:p w:rsidR="008B47D7" w:rsidRPr="00D50004" w:rsidRDefault="008B47D7" w:rsidP="008B47D7">
      <w:pPr>
        <w:pStyle w:val="BodyText"/>
        <w:numPr>
          <w:ilvl w:val="2"/>
          <w:numId w:val="16"/>
        </w:numPr>
        <w:rPr>
          <w:b/>
          <w:lang w:val="en-GB"/>
        </w:rPr>
      </w:pPr>
      <w:bookmarkStart w:id="1300" w:name="_Toc266871587"/>
      <w:bookmarkStart w:id="1301" w:name="_Toc267040416"/>
      <w:bookmarkStart w:id="1302" w:name="_Toc267059874"/>
      <w:bookmarkStart w:id="1303" w:name="_Toc267061178"/>
      <w:bookmarkStart w:id="1304" w:name="_Toc267640994"/>
      <w:bookmarkStart w:id="1305" w:name="_Toc267907395"/>
      <w:bookmarkStart w:id="1306" w:name="_Toc270689226"/>
      <w:bookmarkStart w:id="1307" w:name="_Toc231145511"/>
      <w:bookmarkStart w:id="1308" w:name="_Toc231145508"/>
      <w:r w:rsidRPr="00D50004">
        <w:rPr>
          <w:b/>
          <w:lang w:val="en-GB"/>
        </w:rPr>
        <w:t>DETECTOR ASSEMBLY</w:t>
      </w:r>
      <w:bookmarkEnd w:id="1300"/>
      <w:bookmarkEnd w:id="1301"/>
      <w:bookmarkEnd w:id="1302"/>
      <w:bookmarkEnd w:id="1303"/>
      <w:bookmarkEnd w:id="1304"/>
      <w:bookmarkEnd w:id="1305"/>
      <w:bookmarkEnd w:id="1306"/>
    </w:p>
    <w:p w:rsidR="008B47D7" w:rsidRDefault="008B47D7" w:rsidP="008B47D7">
      <w:pPr>
        <w:pStyle w:val="BodyText"/>
        <w:ind w:left="720"/>
        <w:rPr>
          <w:lang w:val="en-GB"/>
        </w:rPr>
      </w:pPr>
    </w:p>
    <w:p w:rsidR="008B47D7" w:rsidRDefault="008B47D7">
      <w:pPr>
        <w:ind w:left="360"/>
        <w:jc w:val="left"/>
        <w:rPr>
          <w:lang w:val="en-GB"/>
        </w:rPr>
      </w:pPr>
      <w:r w:rsidRPr="004A41C4">
        <w:rPr>
          <w:lang w:val="en-GB"/>
        </w:rPr>
        <w:t>Assembly is mostly mechanical mounting of Electronics or Infrastructure deliverables onto Mechanical Structures.  To minimize overlap with Mechanics Deliverables, all effort to develop assembly tooling and procedures, even for mechanical assemblies, is included here</w:t>
      </w:r>
      <w:r>
        <w:rPr>
          <w:lang w:val="en-GB"/>
        </w:rPr>
        <w:t xml:space="preserve">. </w:t>
      </w:r>
      <w:r w:rsidRPr="004A41C4">
        <w:rPr>
          <w:lang w:val="en-GB"/>
        </w:rPr>
        <w:t>Where appropriate, tooling iterations will be included</w:t>
      </w:r>
    </w:p>
    <w:p w:rsidR="008B47D7" w:rsidRDefault="008B47D7" w:rsidP="008B47D7">
      <w:pPr>
        <w:jc w:val="left"/>
        <w:rPr>
          <w:lang w:val="en-GB"/>
        </w:rPr>
      </w:pPr>
    </w:p>
    <w:p w:rsidR="008B47D7" w:rsidRPr="00D50004" w:rsidRDefault="008B47D7" w:rsidP="008B47D7">
      <w:pPr>
        <w:pStyle w:val="BodyText"/>
        <w:rPr>
          <w:b/>
          <w:lang w:val="en-GB"/>
        </w:rPr>
      </w:pPr>
      <w:bookmarkStart w:id="1309" w:name="_Toc266871588"/>
      <w:bookmarkStart w:id="1310" w:name="_Toc267040417"/>
      <w:bookmarkStart w:id="1311" w:name="_Toc267059875"/>
      <w:bookmarkStart w:id="1312" w:name="_Toc267061179"/>
      <w:bookmarkStart w:id="1313" w:name="_Toc267640995"/>
      <w:bookmarkStart w:id="1314" w:name="_Toc267907396"/>
      <w:bookmarkStart w:id="1315" w:name="_Toc270689227"/>
      <w:r w:rsidRPr="00D50004">
        <w:rPr>
          <w:b/>
          <w:lang w:val="en-GB"/>
        </w:rPr>
        <w:t>1.2.4</w:t>
      </w:r>
      <w:r w:rsidRPr="00D50004">
        <w:rPr>
          <w:b/>
          <w:lang w:val="en-GB"/>
        </w:rPr>
        <w:tab/>
        <w:t>INFRASTRUCTURE</w:t>
      </w:r>
      <w:bookmarkEnd w:id="1307"/>
      <w:bookmarkEnd w:id="1309"/>
      <w:bookmarkEnd w:id="1310"/>
      <w:bookmarkEnd w:id="1311"/>
      <w:bookmarkEnd w:id="1312"/>
      <w:bookmarkEnd w:id="1313"/>
      <w:bookmarkEnd w:id="1314"/>
      <w:bookmarkEnd w:id="1315"/>
    </w:p>
    <w:p w:rsidR="008B47D7" w:rsidRPr="00256E15" w:rsidRDefault="008B47D7" w:rsidP="008B47D7">
      <w:pPr>
        <w:pStyle w:val="BodyText"/>
        <w:rPr>
          <w:lang w:val="en-GB"/>
        </w:rPr>
      </w:pPr>
    </w:p>
    <w:p w:rsidR="008B47D7" w:rsidRDefault="008B47D7" w:rsidP="008B47D7">
      <w:pPr>
        <w:ind w:left="360"/>
        <w:jc w:val="left"/>
        <w:rPr>
          <w:lang w:val="en-GB"/>
        </w:rPr>
      </w:pPr>
      <w:r w:rsidRPr="004A41C4">
        <w:rPr>
          <w:lang w:val="en-GB"/>
        </w:rPr>
        <w:t xml:space="preserve">Deliverables for ‘Infrastructure’ are primary interfaces to </w:t>
      </w:r>
      <w:r>
        <w:rPr>
          <w:lang w:val="en-GB"/>
        </w:rPr>
        <w:t>STAR</w:t>
      </w:r>
      <w:r w:rsidRPr="004A41C4">
        <w:rPr>
          <w:lang w:val="en-GB"/>
        </w:rPr>
        <w:t xml:space="preserve">—these are all considered ‘services’.  Effort to integrate these deliverables into </w:t>
      </w:r>
      <w:r>
        <w:rPr>
          <w:lang w:val="en-GB"/>
        </w:rPr>
        <w:t>STAR</w:t>
      </w:r>
      <w:r w:rsidRPr="004A41C4">
        <w:rPr>
          <w:lang w:val="en-GB"/>
        </w:rPr>
        <w:t>, both the Detector, and the Assembly Hall is explicitly included here. ‘Internal’ services have explicit interface with HFT Project deliverables</w:t>
      </w:r>
      <w:r>
        <w:rPr>
          <w:lang w:val="en-GB"/>
        </w:rPr>
        <w:t>,</w:t>
      </w:r>
      <w:r w:rsidRPr="004A41C4">
        <w:rPr>
          <w:lang w:val="en-GB"/>
        </w:rPr>
        <w:t xml:space="preserve"> which are external to the </w:t>
      </w:r>
      <w:r>
        <w:rPr>
          <w:lang w:val="en-GB"/>
        </w:rPr>
        <w:t>PXL</w:t>
      </w:r>
      <w:r w:rsidRPr="004A41C4">
        <w:rPr>
          <w:lang w:val="en-GB"/>
        </w:rPr>
        <w:t xml:space="preserve"> WBS, primarily with the Global Support WBS Deliverables.</w:t>
      </w:r>
    </w:p>
    <w:p w:rsidR="008B47D7" w:rsidRDefault="008B47D7" w:rsidP="008B47D7">
      <w:pPr>
        <w:jc w:val="left"/>
        <w:rPr>
          <w:lang w:val="en-GB"/>
        </w:rPr>
      </w:pPr>
    </w:p>
    <w:p w:rsidR="008B47D7" w:rsidRPr="00D50004" w:rsidRDefault="008B47D7" w:rsidP="008B47D7">
      <w:pPr>
        <w:jc w:val="left"/>
        <w:rPr>
          <w:b/>
          <w:lang w:val="en-GB"/>
        </w:rPr>
      </w:pPr>
      <w:bookmarkStart w:id="1316" w:name="_Toc266871589"/>
      <w:bookmarkStart w:id="1317" w:name="_Toc267040418"/>
      <w:bookmarkStart w:id="1318" w:name="_Toc267059876"/>
      <w:bookmarkStart w:id="1319" w:name="_Toc267061180"/>
      <w:bookmarkStart w:id="1320" w:name="_Toc267640996"/>
      <w:bookmarkStart w:id="1321" w:name="_Toc267907397"/>
      <w:bookmarkStart w:id="1322" w:name="_Toc270689228"/>
      <w:bookmarkEnd w:id="1308"/>
      <w:r w:rsidRPr="00D50004">
        <w:rPr>
          <w:b/>
          <w:lang w:val="en-GB"/>
        </w:rPr>
        <w:t>1.2.5</w:t>
      </w:r>
      <w:r w:rsidRPr="00D50004">
        <w:rPr>
          <w:b/>
          <w:lang w:val="en-GB"/>
        </w:rPr>
        <w:tab/>
      </w:r>
      <w:r w:rsidRPr="00D50004">
        <w:rPr>
          <w:rFonts w:ascii="TimesNewRoman" w:hAnsi="TimesNewRoman"/>
          <w:b/>
          <w:szCs w:val="22"/>
          <w:lang w:val="en-GB"/>
        </w:rPr>
        <w:t>READY FOR INSTALLATION</w:t>
      </w:r>
      <w:bookmarkEnd w:id="1316"/>
      <w:bookmarkEnd w:id="1317"/>
      <w:bookmarkEnd w:id="1318"/>
      <w:bookmarkEnd w:id="1319"/>
      <w:bookmarkEnd w:id="1320"/>
      <w:bookmarkEnd w:id="1321"/>
      <w:bookmarkEnd w:id="1322"/>
    </w:p>
    <w:p w:rsidR="008B47D7" w:rsidRPr="00256E15" w:rsidRDefault="008B47D7" w:rsidP="008B47D7">
      <w:pPr>
        <w:jc w:val="left"/>
        <w:rPr>
          <w:lang w:val="en-GB"/>
        </w:rPr>
      </w:pPr>
    </w:p>
    <w:p w:rsidR="008B47D7" w:rsidRDefault="008B47D7" w:rsidP="008B47D7">
      <w:pPr>
        <w:ind w:left="360"/>
        <w:jc w:val="left"/>
        <w:rPr>
          <w:lang w:val="en-GB"/>
        </w:rPr>
      </w:pPr>
      <w:r>
        <w:rPr>
          <w:lang w:val="en-GB"/>
        </w:rPr>
        <w:t>PXL</w:t>
      </w:r>
      <w:r w:rsidRPr="004A41C4">
        <w:rPr>
          <w:lang w:val="en-GB"/>
        </w:rPr>
        <w:t xml:space="preserve"> Installation has a primary interface with </w:t>
      </w:r>
      <w:r>
        <w:rPr>
          <w:lang w:val="en-GB"/>
        </w:rPr>
        <w:t>STAR</w:t>
      </w:r>
      <w:r w:rsidRPr="004A41C4">
        <w:rPr>
          <w:lang w:val="en-GB"/>
        </w:rPr>
        <w:t xml:space="preserve"> configurations, e.g. </w:t>
      </w:r>
      <w:r>
        <w:rPr>
          <w:lang w:val="en-GB"/>
        </w:rPr>
        <w:t>STAR</w:t>
      </w:r>
      <w:r w:rsidRPr="004A41C4">
        <w:rPr>
          <w:lang w:val="en-GB"/>
        </w:rPr>
        <w:t xml:space="preserve"> on beam line with or without pole-tip installed on east side, and </w:t>
      </w:r>
      <w:r>
        <w:rPr>
          <w:lang w:val="en-GB"/>
        </w:rPr>
        <w:t>STAR</w:t>
      </w:r>
      <w:r w:rsidRPr="004A41C4">
        <w:rPr>
          <w:lang w:val="en-GB"/>
        </w:rPr>
        <w:t xml:space="preserve"> in the assembly hall.  Some installation interfaces and activities will be shared with the ‘Global Supports’ i.e. final dry fit into the MSC</w:t>
      </w:r>
      <w:r>
        <w:rPr>
          <w:lang w:val="en-GB"/>
        </w:rPr>
        <w:t>.</w:t>
      </w:r>
    </w:p>
    <w:p w:rsidR="008B47D7" w:rsidRDefault="008B47D7" w:rsidP="008B47D7">
      <w:pPr>
        <w:ind w:left="360"/>
        <w:jc w:val="left"/>
        <w:rPr>
          <w:lang w:val="en-GB"/>
        </w:rPr>
      </w:pPr>
    </w:p>
    <w:p w:rsidR="008B47D7" w:rsidRDefault="008B47D7" w:rsidP="008B47D7">
      <w:pPr>
        <w:ind w:left="360"/>
        <w:jc w:val="left"/>
        <w:rPr>
          <w:lang w:val="en-GB"/>
        </w:rPr>
      </w:pPr>
      <w:r w:rsidRPr="004A41C4">
        <w:rPr>
          <w:lang w:val="en-GB"/>
        </w:rPr>
        <w:t xml:space="preserve">It is required to be able to install/remove any installed </w:t>
      </w:r>
      <w:r>
        <w:rPr>
          <w:lang w:val="en-GB"/>
        </w:rPr>
        <w:t>PXL</w:t>
      </w:r>
      <w:r w:rsidRPr="004A41C4">
        <w:rPr>
          <w:lang w:val="en-GB"/>
        </w:rPr>
        <w:t xml:space="preserve"> detector regardless of </w:t>
      </w:r>
      <w:r>
        <w:rPr>
          <w:lang w:val="en-GB"/>
        </w:rPr>
        <w:t>STAR</w:t>
      </w:r>
      <w:r w:rsidRPr="004A41C4">
        <w:rPr>
          <w:lang w:val="en-GB"/>
        </w:rPr>
        <w:t xml:space="preserve"> configuration/schedule</w:t>
      </w:r>
      <w:r>
        <w:rPr>
          <w:lang w:val="en-GB"/>
        </w:rPr>
        <w:t>. P</w:t>
      </w:r>
      <w:r w:rsidRPr="004A41C4">
        <w:rPr>
          <w:lang w:val="en-GB"/>
        </w:rPr>
        <w:t xml:space="preserve">latforms and tooling </w:t>
      </w:r>
      <w:r>
        <w:rPr>
          <w:lang w:val="en-GB"/>
        </w:rPr>
        <w:t xml:space="preserve">will be </w:t>
      </w:r>
      <w:r w:rsidRPr="004A41C4">
        <w:rPr>
          <w:lang w:val="en-GB"/>
        </w:rPr>
        <w:t xml:space="preserve">consistent with </w:t>
      </w:r>
      <w:proofErr w:type="spellStart"/>
      <w:r>
        <w:rPr>
          <w:lang w:val="en-GB"/>
        </w:rPr>
        <w:t>STAR</w:t>
      </w:r>
      <w:r w:rsidRPr="004A41C4">
        <w:rPr>
          <w:lang w:val="en-GB"/>
        </w:rPr>
        <w:t>s</w:t>
      </w:r>
      <w:proofErr w:type="spellEnd"/>
      <w:r w:rsidRPr="004A41C4">
        <w:rPr>
          <w:lang w:val="en-GB"/>
        </w:rPr>
        <w:t xml:space="preserve"> various configurations.</w:t>
      </w:r>
    </w:p>
    <w:p w:rsidR="008B47D7" w:rsidRDefault="008B47D7" w:rsidP="008B47D7">
      <w:pPr>
        <w:ind w:left="360"/>
        <w:jc w:val="left"/>
        <w:rPr>
          <w:lang w:val="en-GB"/>
        </w:rPr>
      </w:pPr>
    </w:p>
    <w:p w:rsidR="008B47D7" w:rsidRDefault="008B47D7" w:rsidP="008B47D7">
      <w:pPr>
        <w:ind w:left="360"/>
        <w:jc w:val="left"/>
        <w:rPr>
          <w:lang w:val="en-GB"/>
        </w:rPr>
      </w:pPr>
      <w:r w:rsidRPr="004A41C4">
        <w:rPr>
          <w:lang w:val="en-GB"/>
        </w:rPr>
        <w:t>The Half Detector Enclosures are integral to all tooling proposed as they are the primary delivery platforms for any installation (and removal) scenarios.</w:t>
      </w:r>
      <w:r>
        <w:rPr>
          <w:lang w:val="en-GB"/>
        </w:rPr>
        <w:t xml:space="preserve"> </w:t>
      </w:r>
    </w:p>
    <w:p w:rsidR="008B47D7" w:rsidRDefault="008B47D7" w:rsidP="008B47D7">
      <w:pPr>
        <w:ind w:left="360"/>
        <w:jc w:val="left"/>
        <w:rPr>
          <w:lang w:val="en-GB"/>
        </w:rPr>
      </w:pPr>
    </w:p>
    <w:p w:rsidR="008B47D7" w:rsidRDefault="008B47D7" w:rsidP="008B47D7">
      <w:pPr>
        <w:ind w:left="360"/>
        <w:jc w:val="left"/>
        <w:rPr>
          <w:lang w:val="en-GB"/>
        </w:rPr>
      </w:pPr>
      <w:r>
        <w:t>Once a subsystem has been delivered, assembled and tested such that the individual subsystem parameters have been confirmed, it will be declared ready for installation.</w:t>
      </w:r>
    </w:p>
    <w:p w:rsidR="008B47D7" w:rsidRDefault="008B47D7" w:rsidP="008B47D7">
      <w:pPr>
        <w:jc w:val="left"/>
        <w:rPr>
          <w:lang w:val="en-GB"/>
        </w:rPr>
      </w:pPr>
    </w:p>
    <w:p w:rsidR="008B47D7" w:rsidRPr="00D50004" w:rsidRDefault="008B47D7" w:rsidP="008B47D7">
      <w:pPr>
        <w:pStyle w:val="LightGrid-Accent31"/>
        <w:numPr>
          <w:ilvl w:val="1"/>
          <w:numId w:val="16"/>
        </w:numPr>
        <w:jc w:val="left"/>
        <w:rPr>
          <w:rFonts w:ascii="TimesNewRoman" w:hAnsi="TimesNewRoman"/>
          <w:b/>
          <w:szCs w:val="22"/>
          <w:lang w:val="en-GB"/>
        </w:rPr>
      </w:pPr>
      <w:bookmarkStart w:id="1323" w:name="_Toc266871590"/>
      <w:bookmarkStart w:id="1324" w:name="_Toc267040419"/>
      <w:bookmarkStart w:id="1325" w:name="_Toc267059877"/>
      <w:bookmarkStart w:id="1326" w:name="_Toc267061181"/>
      <w:bookmarkStart w:id="1327" w:name="_Toc267640997"/>
      <w:bookmarkStart w:id="1328" w:name="_Toc267907398"/>
      <w:bookmarkStart w:id="1329" w:name="_Toc270689229"/>
      <w:r w:rsidRPr="00D50004">
        <w:rPr>
          <w:rFonts w:ascii="TimesNewRoman" w:hAnsi="TimesNewRoman"/>
          <w:b/>
          <w:szCs w:val="22"/>
          <w:lang w:val="en-GB"/>
        </w:rPr>
        <w:t>INTERMEDIATE SILICON TRACKER (IST)</w:t>
      </w:r>
      <w:bookmarkEnd w:id="1323"/>
      <w:bookmarkEnd w:id="1324"/>
      <w:bookmarkEnd w:id="1325"/>
      <w:bookmarkEnd w:id="1326"/>
      <w:bookmarkEnd w:id="1327"/>
      <w:bookmarkEnd w:id="1328"/>
      <w:bookmarkEnd w:id="1329"/>
    </w:p>
    <w:p w:rsidR="008B47D7" w:rsidRPr="00256E15" w:rsidRDefault="008B47D7" w:rsidP="008B47D7">
      <w:pPr>
        <w:jc w:val="left"/>
        <w:rPr>
          <w:lang w:val="en-GB"/>
        </w:rPr>
      </w:pPr>
    </w:p>
    <w:p w:rsidR="008B47D7" w:rsidRPr="001426C7" w:rsidRDefault="008B47D7" w:rsidP="008B47D7">
      <w:pPr>
        <w:tabs>
          <w:tab w:val="left" w:pos="360"/>
        </w:tabs>
        <w:ind w:left="360"/>
        <w:jc w:val="left"/>
        <w:rPr>
          <w:lang w:val="en-GB"/>
        </w:rPr>
      </w:pPr>
      <w:r w:rsidRPr="001426C7">
        <w:rPr>
          <w:lang w:val="en-GB"/>
        </w:rPr>
        <w:t>This WBS contains deliverables and effort related to the fabrication of the IST, including sensors, readout electronics, cooling, and mounting structures.</w:t>
      </w:r>
    </w:p>
    <w:p w:rsidR="008B47D7" w:rsidRPr="001426C7" w:rsidRDefault="008B47D7" w:rsidP="008B47D7">
      <w:pPr>
        <w:tabs>
          <w:tab w:val="left" w:pos="360"/>
        </w:tabs>
        <w:ind w:left="360"/>
        <w:jc w:val="left"/>
        <w:rPr>
          <w:lang w:val="en-GB"/>
        </w:rPr>
      </w:pPr>
    </w:p>
    <w:p w:rsidR="008B47D7" w:rsidRPr="00D50004" w:rsidRDefault="008B47D7" w:rsidP="008B47D7">
      <w:pPr>
        <w:jc w:val="left"/>
        <w:rPr>
          <w:b/>
          <w:lang w:val="en-GB"/>
        </w:rPr>
      </w:pPr>
      <w:bookmarkStart w:id="1330" w:name="_Toc266871591"/>
      <w:bookmarkStart w:id="1331" w:name="_Toc267040420"/>
      <w:bookmarkStart w:id="1332" w:name="_Toc267059878"/>
      <w:bookmarkStart w:id="1333" w:name="_Toc267061182"/>
      <w:bookmarkStart w:id="1334" w:name="_Toc267640998"/>
      <w:bookmarkStart w:id="1335" w:name="_Toc267907399"/>
      <w:bookmarkStart w:id="1336" w:name="_Toc270689230"/>
      <w:r w:rsidRPr="00D50004">
        <w:rPr>
          <w:b/>
          <w:lang w:val="en-GB"/>
        </w:rPr>
        <w:t>1.3.1</w:t>
      </w:r>
      <w:r w:rsidRPr="00D50004">
        <w:rPr>
          <w:b/>
          <w:lang w:val="en-GB"/>
        </w:rPr>
        <w:tab/>
      </w:r>
      <w:r w:rsidRPr="00D50004">
        <w:rPr>
          <w:rFonts w:ascii="TimesNewRoman" w:hAnsi="TimesNewRoman"/>
          <w:b/>
          <w:szCs w:val="22"/>
          <w:lang w:val="en-GB"/>
        </w:rPr>
        <w:t>MECHANICAL</w:t>
      </w:r>
      <w:bookmarkEnd w:id="1330"/>
      <w:bookmarkEnd w:id="1331"/>
      <w:bookmarkEnd w:id="1332"/>
      <w:bookmarkEnd w:id="1333"/>
      <w:bookmarkEnd w:id="1334"/>
      <w:bookmarkEnd w:id="1335"/>
      <w:bookmarkEnd w:id="1336"/>
    </w:p>
    <w:p w:rsidR="008B47D7" w:rsidRPr="00256E15" w:rsidRDefault="008B47D7" w:rsidP="008B47D7">
      <w:pPr>
        <w:jc w:val="left"/>
        <w:rPr>
          <w:lang w:val="en-GB"/>
        </w:rPr>
      </w:pPr>
    </w:p>
    <w:p w:rsidR="008B47D7" w:rsidRDefault="008B47D7" w:rsidP="008B47D7">
      <w:pPr>
        <w:ind w:left="360"/>
        <w:jc w:val="left"/>
      </w:pPr>
      <w:r w:rsidRPr="009021DE">
        <w:t xml:space="preserve">This WBS contains design, production and procurement of all mechanical items necessary to successfully mount the silicon sensor modules in a cylindrical layer at 14 cm radius. </w:t>
      </w:r>
      <w:r>
        <w:t xml:space="preserve"> </w:t>
      </w:r>
      <w:r w:rsidRPr="009021DE">
        <w:t>These are ladders, support of ladders and cooling systems.</w:t>
      </w:r>
    </w:p>
    <w:p w:rsidR="008B47D7" w:rsidRPr="00256E15" w:rsidRDefault="008B47D7" w:rsidP="008B47D7">
      <w:pPr>
        <w:ind w:left="360"/>
        <w:jc w:val="left"/>
        <w:rPr>
          <w:lang w:val="en-GB"/>
        </w:rPr>
      </w:pPr>
    </w:p>
    <w:p w:rsidR="008B47D7" w:rsidRPr="00D50004" w:rsidRDefault="008B47D7" w:rsidP="008B47D7">
      <w:pPr>
        <w:jc w:val="left"/>
        <w:rPr>
          <w:b/>
          <w:lang w:val="en-GB"/>
        </w:rPr>
      </w:pPr>
      <w:bookmarkStart w:id="1337" w:name="_Toc266871592"/>
      <w:bookmarkStart w:id="1338" w:name="_Toc267040421"/>
      <w:bookmarkStart w:id="1339" w:name="_Toc267059879"/>
      <w:bookmarkStart w:id="1340" w:name="_Toc267061183"/>
      <w:bookmarkStart w:id="1341" w:name="_Toc267640999"/>
      <w:bookmarkStart w:id="1342" w:name="_Toc267907400"/>
      <w:bookmarkStart w:id="1343" w:name="_Toc270689231"/>
      <w:r w:rsidRPr="00D50004">
        <w:rPr>
          <w:b/>
          <w:lang w:val="en-GB"/>
        </w:rPr>
        <w:t>1.3.2</w:t>
      </w:r>
      <w:r w:rsidRPr="00D50004">
        <w:rPr>
          <w:b/>
          <w:lang w:val="en-GB"/>
        </w:rPr>
        <w:tab/>
      </w:r>
      <w:r w:rsidRPr="00D50004">
        <w:rPr>
          <w:rFonts w:ascii="TimesNewRoman" w:hAnsi="TimesNewRoman"/>
          <w:b/>
          <w:szCs w:val="22"/>
          <w:lang w:val="en-GB"/>
        </w:rPr>
        <w:t>ELECTRIC</w:t>
      </w:r>
      <w:bookmarkEnd w:id="1337"/>
      <w:bookmarkEnd w:id="1338"/>
      <w:bookmarkEnd w:id="1339"/>
      <w:bookmarkEnd w:id="1340"/>
      <w:bookmarkEnd w:id="1341"/>
      <w:bookmarkEnd w:id="1342"/>
      <w:bookmarkEnd w:id="1343"/>
    </w:p>
    <w:p w:rsidR="008B47D7" w:rsidRPr="00256E15" w:rsidRDefault="008B47D7" w:rsidP="008B47D7">
      <w:pPr>
        <w:jc w:val="left"/>
        <w:rPr>
          <w:lang w:val="en-GB"/>
        </w:rPr>
      </w:pPr>
    </w:p>
    <w:p w:rsidR="008B47D7" w:rsidRDefault="008B47D7">
      <w:pPr>
        <w:tabs>
          <w:tab w:val="left" w:pos="360"/>
        </w:tabs>
        <w:ind w:left="360"/>
        <w:jc w:val="left"/>
      </w:pPr>
      <w:r w:rsidRPr="004A41C4">
        <w:t xml:space="preserve">This </w:t>
      </w:r>
      <w:r>
        <w:t>WBS contains</w:t>
      </w:r>
      <w:r w:rsidRPr="004A41C4">
        <w:t xml:space="preserve"> design, production and procurement of all electrical items necessary to successfully operate the IST detector.</w:t>
      </w:r>
      <w:r>
        <w:t xml:space="preserve">  Electric items include silicon sensors, readout chips, cable hybrids, and the complete readout system.</w:t>
      </w:r>
    </w:p>
    <w:p w:rsidR="008B47D7" w:rsidRPr="00256E15" w:rsidRDefault="008B47D7" w:rsidP="008B47D7">
      <w:pPr>
        <w:jc w:val="left"/>
        <w:rPr>
          <w:lang w:val="en-GB"/>
        </w:rPr>
      </w:pPr>
    </w:p>
    <w:p w:rsidR="008B47D7" w:rsidRPr="00D50004" w:rsidRDefault="008B47D7" w:rsidP="008B47D7">
      <w:pPr>
        <w:jc w:val="left"/>
        <w:rPr>
          <w:b/>
          <w:lang w:val="en-GB"/>
        </w:rPr>
      </w:pPr>
      <w:bookmarkStart w:id="1344" w:name="_Toc266871593"/>
      <w:bookmarkStart w:id="1345" w:name="_Toc267040422"/>
      <w:bookmarkStart w:id="1346" w:name="_Toc267059880"/>
      <w:bookmarkStart w:id="1347" w:name="_Toc267061184"/>
      <w:bookmarkStart w:id="1348" w:name="_Toc267641000"/>
      <w:bookmarkStart w:id="1349" w:name="_Toc267907401"/>
      <w:bookmarkStart w:id="1350" w:name="_Toc270689232"/>
      <w:r w:rsidRPr="00D50004">
        <w:rPr>
          <w:b/>
          <w:lang w:val="en-GB"/>
        </w:rPr>
        <w:t>1.3.3</w:t>
      </w:r>
      <w:r w:rsidRPr="00D50004">
        <w:rPr>
          <w:b/>
          <w:lang w:val="en-GB"/>
        </w:rPr>
        <w:tab/>
      </w:r>
      <w:r w:rsidRPr="00D50004">
        <w:rPr>
          <w:rFonts w:ascii="TimesNewRoman" w:hAnsi="TimesNewRoman"/>
          <w:b/>
          <w:szCs w:val="22"/>
          <w:lang w:val="en-GB"/>
        </w:rPr>
        <w:t>ASSEMBLY AND TESTING</w:t>
      </w:r>
      <w:bookmarkEnd w:id="1344"/>
      <w:bookmarkEnd w:id="1345"/>
      <w:bookmarkEnd w:id="1346"/>
      <w:bookmarkEnd w:id="1347"/>
      <w:bookmarkEnd w:id="1348"/>
      <w:bookmarkEnd w:id="1349"/>
      <w:bookmarkEnd w:id="1350"/>
    </w:p>
    <w:p w:rsidR="008B47D7" w:rsidRPr="00256E15" w:rsidRDefault="008B47D7" w:rsidP="008B47D7">
      <w:pPr>
        <w:jc w:val="left"/>
        <w:rPr>
          <w:lang w:val="en-GB"/>
        </w:rPr>
      </w:pPr>
    </w:p>
    <w:p w:rsidR="008B47D7" w:rsidRDefault="008B47D7" w:rsidP="008B47D7">
      <w:pPr>
        <w:ind w:left="360"/>
        <w:jc w:val="left"/>
      </w:pPr>
      <w:r>
        <w:t>This WBS covers a</w:t>
      </w:r>
      <w:r w:rsidRPr="004A41C4">
        <w:t>ssembly</w:t>
      </w:r>
      <w:r>
        <w:t xml:space="preserve"> </w:t>
      </w:r>
      <w:r w:rsidRPr="004A41C4">
        <w:t>and</w:t>
      </w:r>
      <w:r>
        <w:t xml:space="preserve"> </w:t>
      </w:r>
      <w:r w:rsidRPr="004A41C4">
        <w:t>testing of prototypes and the final system</w:t>
      </w:r>
      <w:r>
        <w:t xml:space="preserve">. </w:t>
      </w:r>
      <w:r w:rsidRPr="004A41C4">
        <w:t>Integrat</w:t>
      </w:r>
      <w:r>
        <w:t>ion of</w:t>
      </w:r>
      <w:r w:rsidRPr="004A41C4">
        <w:t xml:space="preserve"> 24 certified staves into a layer at 14 cm radius on the Middle Support Cylinder</w:t>
      </w:r>
      <w:r>
        <w:t xml:space="preserve"> is included here</w:t>
      </w:r>
      <w:r w:rsidRPr="004A41C4">
        <w:t xml:space="preserve">. </w:t>
      </w:r>
      <w:r>
        <w:t xml:space="preserve"> </w:t>
      </w:r>
      <w:proofErr w:type="gramStart"/>
      <w:r>
        <w:t>Includes final system testing.</w:t>
      </w:r>
      <w:proofErr w:type="gramEnd"/>
    </w:p>
    <w:p w:rsidR="008B47D7" w:rsidRPr="00A202D9" w:rsidRDefault="008B47D7" w:rsidP="008B47D7">
      <w:pPr>
        <w:ind w:left="360"/>
        <w:jc w:val="left"/>
        <w:rPr>
          <w:lang w:val="en-GB"/>
        </w:rPr>
      </w:pPr>
    </w:p>
    <w:p w:rsidR="008B47D7" w:rsidRPr="00D50004" w:rsidRDefault="008B47D7" w:rsidP="008B47D7">
      <w:pPr>
        <w:pStyle w:val="LightGrid-Accent31"/>
        <w:numPr>
          <w:ilvl w:val="1"/>
          <w:numId w:val="16"/>
        </w:numPr>
        <w:jc w:val="left"/>
        <w:rPr>
          <w:rFonts w:ascii="TimesNewRoman" w:hAnsi="TimesNewRoman"/>
          <w:b/>
          <w:szCs w:val="22"/>
          <w:lang w:val="en-GB"/>
        </w:rPr>
      </w:pPr>
      <w:bookmarkStart w:id="1351" w:name="_Toc266871594"/>
      <w:bookmarkStart w:id="1352" w:name="_Toc267040423"/>
      <w:bookmarkStart w:id="1353" w:name="_Toc267059881"/>
      <w:bookmarkStart w:id="1354" w:name="_Toc267061185"/>
      <w:bookmarkStart w:id="1355" w:name="_Toc267640507"/>
      <w:bookmarkStart w:id="1356" w:name="_Toc267641001"/>
      <w:bookmarkStart w:id="1357" w:name="_Toc267907402"/>
      <w:bookmarkStart w:id="1358" w:name="_Toc270689233"/>
      <w:r w:rsidRPr="00D50004">
        <w:rPr>
          <w:rFonts w:ascii="TimesNewRoman" w:hAnsi="TimesNewRoman"/>
          <w:b/>
          <w:szCs w:val="22"/>
          <w:lang w:val="en-GB"/>
        </w:rPr>
        <w:t>SILICON STRIP DETECTOR (SSD)</w:t>
      </w:r>
      <w:bookmarkEnd w:id="1351"/>
      <w:bookmarkEnd w:id="1352"/>
      <w:bookmarkEnd w:id="1353"/>
      <w:bookmarkEnd w:id="1354"/>
      <w:bookmarkEnd w:id="1355"/>
      <w:bookmarkEnd w:id="1356"/>
      <w:bookmarkEnd w:id="1357"/>
      <w:bookmarkEnd w:id="1358"/>
    </w:p>
    <w:p w:rsidR="008B47D7" w:rsidRDefault="008B47D7" w:rsidP="008B47D7">
      <w:pPr>
        <w:pStyle w:val="LightGrid-Accent31"/>
        <w:jc w:val="left"/>
        <w:rPr>
          <w:lang w:val="en-GB"/>
        </w:rPr>
      </w:pPr>
    </w:p>
    <w:p w:rsidR="008B47D7" w:rsidRDefault="008B47D7" w:rsidP="008B47D7">
      <w:pPr>
        <w:tabs>
          <w:tab w:val="left" w:pos="-1710"/>
        </w:tabs>
        <w:ind w:left="360"/>
        <w:jc w:val="left"/>
      </w:pPr>
      <w:r w:rsidRPr="004A41C4">
        <w:t xml:space="preserve">The RDO boards of the existing Silicon Strip detector (SSD) will be upgraded so its performance matches the requirement of the current </w:t>
      </w:r>
      <w:r>
        <w:t>STAR</w:t>
      </w:r>
      <w:r w:rsidRPr="004A41C4">
        <w:t xml:space="preserve"> DAQ 1000. </w:t>
      </w:r>
      <w:r>
        <w:t xml:space="preserve"> </w:t>
      </w:r>
      <w:r w:rsidRPr="004A41C4">
        <w:t>Upgraded cooling system, as well as mounting structures is provided in this WBS.</w:t>
      </w:r>
    </w:p>
    <w:p w:rsidR="008B47D7" w:rsidRDefault="008B47D7" w:rsidP="008B47D7">
      <w:pPr>
        <w:jc w:val="left"/>
      </w:pPr>
    </w:p>
    <w:p w:rsidR="008B47D7" w:rsidRPr="00D50004" w:rsidRDefault="008B47D7" w:rsidP="00D50004">
      <w:pPr>
        <w:pStyle w:val="ListParagraph"/>
        <w:numPr>
          <w:ilvl w:val="2"/>
          <w:numId w:val="16"/>
        </w:numPr>
        <w:jc w:val="left"/>
        <w:rPr>
          <w:rFonts w:ascii="TimesNewRoman" w:hAnsi="TimesNewRoman"/>
          <w:b/>
          <w:szCs w:val="22"/>
          <w:lang w:val="en-GB"/>
        </w:rPr>
      </w:pPr>
      <w:bookmarkStart w:id="1359" w:name="_Toc266871595"/>
      <w:bookmarkStart w:id="1360" w:name="_Toc267040424"/>
      <w:bookmarkStart w:id="1361" w:name="_Toc267059882"/>
      <w:bookmarkStart w:id="1362" w:name="_Toc267061186"/>
      <w:bookmarkStart w:id="1363" w:name="_Toc267640508"/>
      <w:bookmarkStart w:id="1364" w:name="_Toc267641002"/>
      <w:bookmarkStart w:id="1365" w:name="_Toc267907403"/>
      <w:bookmarkStart w:id="1366" w:name="_Toc270689234"/>
      <w:r w:rsidRPr="00D50004">
        <w:rPr>
          <w:rFonts w:ascii="TimesNewRoman" w:hAnsi="TimesNewRoman"/>
          <w:b/>
          <w:szCs w:val="22"/>
          <w:lang w:val="en-GB"/>
        </w:rPr>
        <w:t>ELECTRONICS</w:t>
      </w:r>
      <w:bookmarkEnd w:id="1359"/>
      <w:bookmarkEnd w:id="1360"/>
      <w:bookmarkEnd w:id="1361"/>
      <w:bookmarkEnd w:id="1362"/>
      <w:bookmarkEnd w:id="1363"/>
      <w:bookmarkEnd w:id="1364"/>
      <w:bookmarkEnd w:id="1365"/>
      <w:bookmarkEnd w:id="1366"/>
    </w:p>
    <w:p w:rsidR="00D50004" w:rsidRPr="00D50004" w:rsidRDefault="00D50004" w:rsidP="00D50004">
      <w:pPr>
        <w:pStyle w:val="ListParagraph"/>
        <w:jc w:val="left"/>
        <w:rPr>
          <w:b/>
        </w:rPr>
      </w:pPr>
    </w:p>
    <w:p w:rsidR="008B47D7" w:rsidRDefault="008B47D7" w:rsidP="008B47D7">
      <w:pPr>
        <w:ind w:left="360"/>
        <w:jc w:val="left"/>
      </w:pPr>
      <w:r w:rsidRPr="004A41C4">
        <w:t>Deliverable of this WBS are the RDO boards, ladder boards, mounting the ladder boards on the existing ladders, fiber cables, and DAQ computers with DDL interfaces.</w:t>
      </w:r>
      <w:r>
        <w:t xml:space="preserve">  </w:t>
      </w:r>
      <w:r w:rsidRPr="004A41C4">
        <w:t>SUBATECH collaborators will do the ladder board layout.</w:t>
      </w:r>
    </w:p>
    <w:p w:rsidR="008B47D7" w:rsidRDefault="008B47D7" w:rsidP="008B47D7">
      <w:pPr>
        <w:ind w:left="360"/>
        <w:jc w:val="left"/>
      </w:pPr>
    </w:p>
    <w:p w:rsidR="008B47D7" w:rsidRDefault="008B47D7" w:rsidP="008B47D7">
      <w:pPr>
        <w:ind w:left="360"/>
        <w:jc w:val="left"/>
      </w:pPr>
      <w:r w:rsidRPr="004A41C4">
        <w:t xml:space="preserve">The board layout for the RDO card will be done by </w:t>
      </w:r>
      <w:r>
        <w:t>BNL</w:t>
      </w:r>
      <w:r w:rsidRPr="004A41C4">
        <w:t xml:space="preserve"> using </w:t>
      </w:r>
      <w:proofErr w:type="spellStart"/>
      <w:r w:rsidRPr="004A41C4">
        <w:t>pinouts</w:t>
      </w:r>
      <w:proofErr w:type="spellEnd"/>
      <w:r w:rsidRPr="004A41C4">
        <w:t xml:space="preserve"> supplied by </w:t>
      </w:r>
      <w:r>
        <w:t xml:space="preserve">SUBATECH </w:t>
      </w:r>
      <w:r w:rsidRPr="004A41C4">
        <w:t xml:space="preserve">(master </w:t>
      </w:r>
      <w:r>
        <w:t>Field Programmable Gate Array (</w:t>
      </w:r>
      <w:r w:rsidRPr="004A41C4">
        <w:t>FPGA</w:t>
      </w:r>
      <w:r>
        <w:t>)</w:t>
      </w:r>
      <w:r w:rsidRPr="004A41C4">
        <w:t xml:space="preserve"> and VME FPGA) and BNL (slave FPGAs)</w:t>
      </w:r>
      <w:r>
        <w:t xml:space="preserve">.  </w:t>
      </w:r>
    </w:p>
    <w:p w:rsidR="008B47D7" w:rsidRDefault="008B47D7" w:rsidP="008B47D7">
      <w:pPr>
        <w:ind w:left="360"/>
        <w:jc w:val="left"/>
      </w:pPr>
    </w:p>
    <w:p w:rsidR="008B47D7" w:rsidRDefault="008B47D7" w:rsidP="008B47D7">
      <w:pPr>
        <w:ind w:left="360"/>
        <w:jc w:val="left"/>
      </w:pPr>
      <w:r>
        <w:t>Fabrication</w:t>
      </w:r>
      <w:r w:rsidRPr="004A41C4">
        <w:t xml:space="preserve"> of both boards will be the responsibility of </w:t>
      </w:r>
      <w:r>
        <w:t>BNL</w:t>
      </w:r>
      <w:r w:rsidRPr="004A41C4">
        <w:t>.</w:t>
      </w:r>
    </w:p>
    <w:p w:rsidR="008B47D7" w:rsidRDefault="008B47D7" w:rsidP="008B47D7">
      <w:pPr>
        <w:jc w:val="left"/>
      </w:pPr>
    </w:p>
    <w:p w:rsidR="008B47D7" w:rsidRPr="00D50004" w:rsidRDefault="008B47D7" w:rsidP="00D50004">
      <w:pPr>
        <w:pStyle w:val="ListParagraph"/>
        <w:numPr>
          <w:ilvl w:val="2"/>
          <w:numId w:val="16"/>
        </w:numPr>
        <w:jc w:val="left"/>
        <w:rPr>
          <w:rFonts w:ascii="TimesNewRoman" w:hAnsi="TimesNewRoman"/>
          <w:b/>
          <w:szCs w:val="22"/>
          <w:lang w:val="en-GB"/>
        </w:rPr>
      </w:pPr>
      <w:bookmarkStart w:id="1367" w:name="_Toc266871596"/>
      <w:bookmarkStart w:id="1368" w:name="_Toc267040425"/>
      <w:bookmarkStart w:id="1369" w:name="_Toc267059883"/>
      <w:bookmarkStart w:id="1370" w:name="_Toc267061187"/>
      <w:bookmarkStart w:id="1371" w:name="_Toc267640509"/>
      <w:bookmarkStart w:id="1372" w:name="_Toc267641003"/>
      <w:bookmarkStart w:id="1373" w:name="_Toc267907404"/>
      <w:bookmarkStart w:id="1374" w:name="_Toc270689235"/>
      <w:r w:rsidRPr="00D50004">
        <w:rPr>
          <w:rFonts w:ascii="TimesNewRoman" w:hAnsi="TimesNewRoman"/>
          <w:b/>
          <w:szCs w:val="22"/>
          <w:lang w:val="en-GB"/>
        </w:rPr>
        <w:t>MECHANICS</w:t>
      </w:r>
      <w:bookmarkEnd w:id="1367"/>
      <w:bookmarkEnd w:id="1368"/>
      <w:bookmarkEnd w:id="1369"/>
      <w:bookmarkEnd w:id="1370"/>
      <w:bookmarkEnd w:id="1371"/>
      <w:bookmarkEnd w:id="1372"/>
      <w:bookmarkEnd w:id="1373"/>
      <w:bookmarkEnd w:id="1374"/>
    </w:p>
    <w:p w:rsidR="00D50004" w:rsidRPr="00D50004" w:rsidRDefault="00D50004" w:rsidP="00D50004">
      <w:pPr>
        <w:pStyle w:val="ListParagraph"/>
        <w:jc w:val="left"/>
        <w:rPr>
          <w:b/>
        </w:rPr>
      </w:pPr>
    </w:p>
    <w:p w:rsidR="008B47D7" w:rsidRDefault="008B47D7">
      <w:pPr>
        <w:ind w:left="360"/>
        <w:jc w:val="left"/>
      </w:pPr>
      <w:r w:rsidRPr="004A41C4">
        <w:t>The SSD ladders need to be mounted on the cone.  In addition, the cable need appropriate support.  Deliverables include mounting hardware on the SSD with the appropriate mounting on the cone, cable supports so that cables can be routed, patch panel for the cables, so that the cables from the platform can be attached.</w:t>
      </w:r>
    </w:p>
    <w:p w:rsidR="008B47D7" w:rsidRDefault="008B47D7" w:rsidP="008B47D7">
      <w:pPr>
        <w:jc w:val="left"/>
      </w:pPr>
    </w:p>
    <w:p w:rsidR="008B47D7" w:rsidRPr="00D50004" w:rsidRDefault="008B47D7" w:rsidP="00D50004">
      <w:pPr>
        <w:pStyle w:val="ListParagraph"/>
        <w:numPr>
          <w:ilvl w:val="2"/>
          <w:numId w:val="16"/>
        </w:numPr>
        <w:jc w:val="left"/>
        <w:rPr>
          <w:rFonts w:ascii="TimesNewRoman" w:hAnsi="TimesNewRoman"/>
          <w:b/>
          <w:szCs w:val="22"/>
          <w:lang w:val="en-GB"/>
        </w:rPr>
      </w:pPr>
      <w:bookmarkStart w:id="1375" w:name="_Toc266871597"/>
      <w:bookmarkStart w:id="1376" w:name="_Toc267040426"/>
      <w:bookmarkStart w:id="1377" w:name="_Toc267059884"/>
      <w:bookmarkStart w:id="1378" w:name="_Toc267061188"/>
      <w:bookmarkStart w:id="1379" w:name="_Toc267640510"/>
      <w:bookmarkStart w:id="1380" w:name="_Toc267641004"/>
      <w:bookmarkStart w:id="1381" w:name="_Toc267907405"/>
      <w:bookmarkStart w:id="1382" w:name="_Toc270689236"/>
      <w:r w:rsidRPr="00D50004">
        <w:rPr>
          <w:rFonts w:ascii="TimesNewRoman" w:hAnsi="TimesNewRoman"/>
          <w:b/>
          <w:szCs w:val="22"/>
          <w:lang w:val="en-GB"/>
        </w:rPr>
        <w:t>DETECTOR ASSEMBLY</w:t>
      </w:r>
      <w:bookmarkEnd w:id="1375"/>
      <w:bookmarkEnd w:id="1376"/>
      <w:bookmarkEnd w:id="1377"/>
      <w:bookmarkEnd w:id="1378"/>
      <w:bookmarkEnd w:id="1379"/>
      <w:bookmarkEnd w:id="1380"/>
      <w:bookmarkEnd w:id="1381"/>
      <w:bookmarkEnd w:id="1382"/>
    </w:p>
    <w:p w:rsidR="00D50004" w:rsidRPr="00D50004" w:rsidRDefault="00D50004" w:rsidP="00D50004">
      <w:pPr>
        <w:pStyle w:val="ListParagraph"/>
        <w:jc w:val="left"/>
        <w:rPr>
          <w:b/>
        </w:rPr>
      </w:pPr>
    </w:p>
    <w:p w:rsidR="008B47D7" w:rsidRDefault="008B47D7" w:rsidP="008B47D7">
      <w:pPr>
        <w:ind w:left="360"/>
        <w:jc w:val="left"/>
      </w:pPr>
      <w:r w:rsidRPr="004A41C4">
        <w:t xml:space="preserve">The </w:t>
      </w:r>
      <w:r>
        <w:t xml:space="preserve">Analogue Digital Converter </w:t>
      </w:r>
      <w:r w:rsidRPr="004A41C4">
        <w:t>boards needed to be attached to the existing ladders.  Once they are physically attached, the full system needs to be assembled and tested.  The assembly needs to be shipped to the installation area.</w:t>
      </w:r>
    </w:p>
    <w:p w:rsidR="008B47D7" w:rsidRDefault="008B47D7" w:rsidP="008B47D7">
      <w:pPr>
        <w:ind w:left="360"/>
        <w:jc w:val="left"/>
      </w:pPr>
    </w:p>
    <w:p w:rsidR="008B47D7" w:rsidRPr="00D50004" w:rsidRDefault="008B47D7" w:rsidP="008B47D7">
      <w:pPr>
        <w:jc w:val="left"/>
        <w:rPr>
          <w:b/>
        </w:rPr>
      </w:pPr>
      <w:bookmarkStart w:id="1383" w:name="_Toc266871598"/>
      <w:bookmarkStart w:id="1384" w:name="_Toc267040427"/>
      <w:bookmarkStart w:id="1385" w:name="_Toc267059885"/>
      <w:bookmarkStart w:id="1386" w:name="_Toc267061189"/>
      <w:bookmarkStart w:id="1387" w:name="_Toc267640511"/>
      <w:bookmarkStart w:id="1388" w:name="_Toc267641005"/>
      <w:bookmarkStart w:id="1389" w:name="_Toc267907406"/>
      <w:bookmarkStart w:id="1390" w:name="_Toc270689237"/>
      <w:r w:rsidRPr="00D50004">
        <w:rPr>
          <w:b/>
        </w:rPr>
        <w:t>1.4.4</w:t>
      </w:r>
      <w:r w:rsidRPr="00D50004">
        <w:rPr>
          <w:b/>
        </w:rPr>
        <w:tab/>
      </w:r>
      <w:r w:rsidRPr="00D50004">
        <w:rPr>
          <w:rFonts w:ascii="TimesNewRoman" w:hAnsi="TimesNewRoman"/>
          <w:b/>
          <w:szCs w:val="22"/>
          <w:lang w:val="en-GB"/>
        </w:rPr>
        <w:t>INFRASTRUCTURE</w:t>
      </w:r>
      <w:bookmarkEnd w:id="1383"/>
      <w:bookmarkEnd w:id="1384"/>
      <w:bookmarkEnd w:id="1385"/>
      <w:bookmarkEnd w:id="1386"/>
      <w:bookmarkEnd w:id="1387"/>
      <w:bookmarkEnd w:id="1388"/>
      <w:bookmarkEnd w:id="1389"/>
      <w:bookmarkEnd w:id="1390"/>
    </w:p>
    <w:p w:rsidR="008B47D7" w:rsidRDefault="008B47D7" w:rsidP="008B47D7">
      <w:pPr>
        <w:ind w:left="1980"/>
        <w:jc w:val="left"/>
        <w:rPr>
          <w:b/>
        </w:rPr>
      </w:pPr>
    </w:p>
    <w:p w:rsidR="008B47D7" w:rsidRDefault="008B47D7" w:rsidP="008B47D7">
      <w:pPr>
        <w:ind w:left="360"/>
        <w:jc w:val="left"/>
      </w:pPr>
      <w:r w:rsidRPr="00264731">
        <w:rPr>
          <w:b/>
        </w:rPr>
        <w:t>Cables</w:t>
      </w:r>
    </w:p>
    <w:p w:rsidR="008B47D7" w:rsidRDefault="008B47D7" w:rsidP="008B47D7">
      <w:pPr>
        <w:ind w:left="360"/>
        <w:jc w:val="left"/>
      </w:pPr>
      <w:r w:rsidRPr="004A41C4">
        <w:t xml:space="preserve">There are three categories of cables that have to be produced.  Thin aluminum clad power and HV cables, and fiber cables are routed on the cone to a patch panel.  These cables then go the South Platform Racks.  Optical fiber cables then go from the South Platform to the PCs in the DAQ room.  In, addition some miscellaneous cables, connect trigger and slow controls to the SSD. </w:t>
      </w:r>
    </w:p>
    <w:p w:rsidR="00400744" w:rsidRDefault="00400744">
      <w:pPr>
        <w:jc w:val="left"/>
        <w:rPr>
          <w:b/>
        </w:rPr>
      </w:pPr>
    </w:p>
    <w:p w:rsidR="008B47D7" w:rsidRDefault="008B47D7" w:rsidP="008B47D7">
      <w:pPr>
        <w:ind w:left="360"/>
        <w:jc w:val="left"/>
        <w:rPr>
          <w:b/>
        </w:rPr>
      </w:pPr>
      <w:r w:rsidRPr="00264731">
        <w:rPr>
          <w:b/>
        </w:rPr>
        <w:t>C</w:t>
      </w:r>
      <w:r w:rsidRPr="00A1737F">
        <w:rPr>
          <w:b/>
        </w:rPr>
        <w:t>ooling</w:t>
      </w:r>
    </w:p>
    <w:p w:rsidR="008B47D7" w:rsidRDefault="008B47D7" w:rsidP="008B47D7">
      <w:pPr>
        <w:ind w:left="360"/>
        <w:jc w:val="left"/>
      </w:pPr>
      <w:r w:rsidRPr="004A41C4">
        <w:t xml:space="preserve">The SSD needs to be operated at a constant temperature.  The SSD will pull air from the TPC inner field cage.  Deliverables include a vacuum source, the tubing needed to direct the flow </w:t>
      </w:r>
      <w:r w:rsidRPr="004A41C4">
        <w:lastRenderedPageBreak/>
        <w:t>to the SSD and handle the input air from the TPC inner field cage.  In addition, appropriate monitoring hardware and software is needed to monitor the air.</w:t>
      </w:r>
    </w:p>
    <w:p w:rsidR="008B47D7" w:rsidRDefault="008B47D7" w:rsidP="008B47D7">
      <w:pPr>
        <w:jc w:val="left"/>
      </w:pPr>
    </w:p>
    <w:p w:rsidR="008B47D7" w:rsidRPr="00B93E6B" w:rsidRDefault="008B47D7" w:rsidP="008B47D7">
      <w:pPr>
        <w:jc w:val="left"/>
        <w:rPr>
          <w:b/>
        </w:rPr>
      </w:pPr>
      <w:bookmarkStart w:id="1391" w:name="_Toc266871599"/>
      <w:bookmarkStart w:id="1392" w:name="_Toc267040428"/>
      <w:bookmarkStart w:id="1393" w:name="_Toc267059886"/>
      <w:bookmarkStart w:id="1394" w:name="_Toc267061190"/>
      <w:bookmarkStart w:id="1395" w:name="_Toc267640512"/>
      <w:bookmarkStart w:id="1396" w:name="_Toc267641006"/>
      <w:bookmarkStart w:id="1397" w:name="_Toc267907407"/>
      <w:bookmarkStart w:id="1398" w:name="_Toc270689238"/>
      <w:r w:rsidRPr="00B93E6B">
        <w:rPr>
          <w:b/>
        </w:rPr>
        <w:t>1.4.5</w:t>
      </w:r>
      <w:r w:rsidRPr="00B93E6B">
        <w:rPr>
          <w:b/>
        </w:rPr>
        <w:tab/>
      </w:r>
      <w:r w:rsidRPr="00B93E6B">
        <w:rPr>
          <w:rFonts w:ascii="TimesNewRoman" w:hAnsi="TimesNewRoman"/>
          <w:b/>
          <w:szCs w:val="22"/>
          <w:lang w:val="en-GB"/>
        </w:rPr>
        <w:t>INSTALLATION/ASSEMBLY</w:t>
      </w:r>
      <w:bookmarkEnd w:id="1391"/>
      <w:bookmarkEnd w:id="1392"/>
      <w:bookmarkEnd w:id="1393"/>
      <w:bookmarkEnd w:id="1394"/>
      <w:bookmarkEnd w:id="1395"/>
      <w:bookmarkEnd w:id="1396"/>
      <w:bookmarkEnd w:id="1397"/>
      <w:bookmarkEnd w:id="1398"/>
    </w:p>
    <w:p w:rsidR="008B47D7" w:rsidRPr="00256E15" w:rsidRDefault="008B47D7" w:rsidP="008B47D7">
      <w:pPr>
        <w:jc w:val="left"/>
      </w:pPr>
    </w:p>
    <w:p w:rsidR="008B47D7" w:rsidRDefault="008B47D7">
      <w:pPr>
        <w:ind w:left="360"/>
        <w:jc w:val="left"/>
      </w:pPr>
      <w:r w:rsidRPr="004A41C4">
        <w:t>The completed ladders are mounted on the cone system.  When this is done, there needs to be an alignment effort to determine the location of the ladders.  Effort needs to be done to inst</w:t>
      </w:r>
      <w:r>
        <w:t>all the cables on the new cone.</w:t>
      </w:r>
      <w:r w:rsidRPr="004A41C4">
        <w:t xml:space="preserve">  Finally, the cables from the cone to the South Platform and the South Platform to the DAQ room need to be installed.  At each stage of the assembly there needs to be sufficient infrastructure to test that the assembly is done correctly.</w:t>
      </w:r>
    </w:p>
    <w:p w:rsidR="008B47D7" w:rsidRDefault="008B47D7">
      <w:pPr>
        <w:ind w:left="360"/>
        <w:jc w:val="left"/>
      </w:pPr>
    </w:p>
    <w:p w:rsidR="008B47D7" w:rsidRPr="00B93E6B" w:rsidRDefault="008B47D7" w:rsidP="008B47D7">
      <w:pPr>
        <w:pStyle w:val="LightGrid-Accent31"/>
        <w:numPr>
          <w:ilvl w:val="1"/>
          <w:numId w:val="16"/>
        </w:numPr>
        <w:jc w:val="left"/>
        <w:rPr>
          <w:rFonts w:ascii="TimesNewRoman" w:hAnsi="TimesNewRoman"/>
          <w:b/>
          <w:szCs w:val="22"/>
          <w:lang w:val="en-GB"/>
        </w:rPr>
      </w:pPr>
      <w:r w:rsidRPr="00B93E6B">
        <w:rPr>
          <w:rFonts w:ascii="TimesNewRoman" w:hAnsi="TimesNewRoman"/>
          <w:b/>
          <w:szCs w:val="22"/>
          <w:lang w:val="en-GB"/>
        </w:rPr>
        <w:t>GLOBAL SUPPORTS AND INTEGRATION</w:t>
      </w:r>
    </w:p>
    <w:p w:rsidR="008B47D7" w:rsidRDefault="008B47D7" w:rsidP="008B47D7">
      <w:pPr>
        <w:pStyle w:val="LightGrid-Accent31"/>
        <w:jc w:val="left"/>
      </w:pPr>
    </w:p>
    <w:p w:rsidR="008B47D7" w:rsidRDefault="008B47D7" w:rsidP="008B47D7">
      <w:pPr>
        <w:ind w:left="360"/>
        <w:jc w:val="left"/>
      </w:pPr>
      <w:r w:rsidRPr="004A41C4">
        <w:t xml:space="preserve">Primary deliverable is global support structure, and </w:t>
      </w:r>
      <w:r>
        <w:t xml:space="preserve">the </w:t>
      </w:r>
      <w:r w:rsidRPr="004A41C4">
        <w:t xml:space="preserve">effort to maintain integrated design across all internal sub-detectors and with </w:t>
      </w:r>
      <w:r>
        <w:t>STAR</w:t>
      </w:r>
      <w:r w:rsidRPr="004A41C4">
        <w:t xml:space="preserve"> and the FGT project.  </w:t>
      </w:r>
      <w:r w:rsidRPr="00172850">
        <w:rPr>
          <w:rStyle w:val="BodyTextChar"/>
        </w:rPr>
        <w:t>The scope also includes the infrastructure modifications necessary to ensure that the subsystems are ready for installation</w:t>
      </w:r>
      <w:r>
        <w:rPr>
          <w:rStyle w:val="BodyTextChar"/>
        </w:rPr>
        <w:t xml:space="preserve"> </w:t>
      </w:r>
      <w:r w:rsidRPr="00172850">
        <w:rPr>
          <w:rStyle w:val="BodyTextChar"/>
        </w:rPr>
        <w:t>as well as supporting the assembly and testing of the individual subsystems</w:t>
      </w:r>
      <w:r>
        <w:rPr>
          <w:rStyle w:val="BodyTextChar"/>
        </w:rPr>
        <w:t xml:space="preserve">. </w:t>
      </w:r>
      <w:r>
        <w:t>Overall safety management for HFT and coordination with the BNL safety committees is provided.</w:t>
      </w:r>
    </w:p>
    <w:p w:rsidR="008B47D7" w:rsidRDefault="008B47D7" w:rsidP="008B47D7">
      <w:pPr>
        <w:ind w:left="360"/>
        <w:jc w:val="left"/>
      </w:pPr>
    </w:p>
    <w:p w:rsidR="008B47D7" w:rsidRDefault="008B47D7" w:rsidP="008B47D7">
      <w:pPr>
        <w:ind w:left="360"/>
        <w:jc w:val="left"/>
      </w:pPr>
      <w:r>
        <w:t>Subsystem</w:t>
      </w:r>
      <w:r w:rsidRPr="004A41C4">
        <w:t xml:space="preserve">s of the HFT, e.g. 1.2, 1.3, and 1.4, will </w:t>
      </w:r>
      <w:r>
        <w:t>determine the</w:t>
      </w:r>
      <w:r w:rsidRPr="004A41C4">
        <w:t xml:space="preserve"> requirements</w:t>
      </w:r>
      <w:r>
        <w:t xml:space="preserve"> on the deliverables for the global supports</w:t>
      </w:r>
      <w:r w:rsidRPr="004A41C4">
        <w:t xml:space="preserve">.  </w:t>
      </w:r>
      <w:r>
        <w:t>D</w:t>
      </w:r>
      <w:r w:rsidRPr="004A41C4">
        <w:t>eliverables</w:t>
      </w:r>
      <w:r>
        <w:t xml:space="preserve"> external to the HFT Project</w:t>
      </w:r>
      <w:r w:rsidRPr="004A41C4">
        <w:t xml:space="preserve"> such as the FGT and </w:t>
      </w:r>
      <w:r>
        <w:t>b</w:t>
      </w:r>
      <w:r w:rsidRPr="004A41C4">
        <w:t>eam</w:t>
      </w:r>
      <w:r>
        <w:t xml:space="preserve"> </w:t>
      </w:r>
      <w:r w:rsidRPr="004A41C4">
        <w:t>pipe share support/environment with the HFT Project, but only with</w:t>
      </w:r>
      <w:r>
        <w:t xml:space="preserve">in </w:t>
      </w:r>
      <w:r w:rsidRPr="004A41C4">
        <w:t xml:space="preserve">deliverables of this WBS.  Definition and maintenance of all interface drawings and documents </w:t>
      </w:r>
      <w:r>
        <w:t>are part of this scope</w:t>
      </w:r>
      <w:r w:rsidRPr="004A41C4">
        <w:t>, and associated with the design effort of each specific deliverable.</w:t>
      </w:r>
    </w:p>
    <w:p w:rsidR="008B47D7" w:rsidRDefault="008B47D7" w:rsidP="008B47D7">
      <w:pPr>
        <w:ind w:left="360"/>
        <w:jc w:val="left"/>
      </w:pPr>
    </w:p>
    <w:p w:rsidR="008B47D7" w:rsidRDefault="008B47D7" w:rsidP="008B47D7">
      <w:pPr>
        <w:ind w:left="360"/>
        <w:jc w:val="left"/>
      </w:pPr>
      <w:r w:rsidRPr="004A41C4">
        <w:t>Each subsystem is responsible for delivery and installation of detector and services, including all test and assembly toolin</w:t>
      </w:r>
      <w:r>
        <w:t xml:space="preserve">g required.  The Inner Detector Support </w:t>
      </w:r>
      <w:r w:rsidRPr="004A41C4">
        <w:t>(IDS) is one such system.</w:t>
      </w:r>
    </w:p>
    <w:p w:rsidR="008B47D7" w:rsidRDefault="008B47D7" w:rsidP="008B47D7">
      <w:pPr>
        <w:jc w:val="left"/>
      </w:pPr>
    </w:p>
    <w:p w:rsidR="008B47D7" w:rsidRPr="00B93E6B" w:rsidRDefault="008B47D7" w:rsidP="008B47D7">
      <w:pPr>
        <w:jc w:val="left"/>
        <w:rPr>
          <w:b/>
        </w:rPr>
      </w:pPr>
      <w:r w:rsidRPr="00B93E6B">
        <w:rPr>
          <w:b/>
        </w:rPr>
        <w:t>1.5.1</w:t>
      </w:r>
      <w:r w:rsidRPr="00B93E6B">
        <w:rPr>
          <w:b/>
        </w:rPr>
        <w:tab/>
      </w:r>
      <w:r w:rsidRPr="00B93E6B">
        <w:rPr>
          <w:rFonts w:ascii="TimesNewRoman" w:hAnsi="TimesNewRoman"/>
          <w:b/>
          <w:szCs w:val="22"/>
          <w:lang w:val="en-GB"/>
        </w:rPr>
        <w:t>MECHANICS</w:t>
      </w:r>
    </w:p>
    <w:p w:rsidR="008B47D7" w:rsidRPr="00256E15" w:rsidRDefault="008B47D7" w:rsidP="008B47D7">
      <w:pPr>
        <w:jc w:val="left"/>
      </w:pPr>
    </w:p>
    <w:p w:rsidR="008B47D7" w:rsidRDefault="008B47D7" w:rsidP="008B47D7">
      <w:pPr>
        <w:ind w:left="360"/>
        <w:jc w:val="left"/>
      </w:pPr>
      <w:r w:rsidRPr="004A41C4">
        <w:t>T</w:t>
      </w:r>
      <w:r>
        <w:t xml:space="preserve">he IDS </w:t>
      </w:r>
      <w:r w:rsidRPr="004A41C4">
        <w:t xml:space="preserve">replaces the current ‘Cone’ support system of </w:t>
      </w:r>
      <w:r>
        <w:t>STAR</w:t>
      </w:r>
      <w:r w:rsidRPr="004A41C4">
        <w:t xml:space="preserve">.  The Cone system </w:t>
      </w:r>
      <w:r>
        <w:t>supported the SVT, SSD, and beam pipe in the past but currently supports only the b</w:t>
      </w:r>
      <w:r w:rsidRPr="004A41C4">
        <w:t>ea</w:t>
      </w:r>
      <w:r>
        <w:t xml:space="preserve">m pipe.  </w:t>
      </w:r>
      <w:r w:rsidRPr="004A41C4">
        <w:t xml:space="preserve">The IDS </w:t>
      </w:r>
      <w:r>
        <w:t xml:space="preserve">is a carbon fiber composite designed to provide low mass support of all detectors inside the TPC inner field cage. The IDS </w:t>
      </w:r>
      <w:r w:rsidRPr="004A41C4">
        <w:t>shares structures with the FGT</w:t>
      </w:r>
      <w:r>
        <w:t xml:space="preserve"> and </w:t>
      </w:r>
      <w:r w:rsidRPr="004A41C4">
        <w:t xml:space="preserve">directly supports the SSD, and indirectly supports the IST, </w:t>
      </w:r>
      <w:r>
        <w:t>PXL,</w:t>
      </w:r>
      <w:r w:rsidRPr="004A41C4">
        <w:t xml:space="preserve"> and </w:t>
      </w:r>
      <w:r>
        <w:t>small diameter</w:t>
      </w:r>
      <w:r w:rsidRPr="004A41C4">
        <w:t xml:space="preserve"> </w:t>
      </w:r>
      <w:r>
        <w:t>b</w:t>
      </w:r>
      <w:r w:rsidRPr="004A41C4">
        <w:t>eam</w:t>
      </w:r>
      <w:r>
        <w:t xml:space="preserve"> p</w:t>
      </w:r>
      <w:r w:rsidRPr="004A41C4">
        <w:t xml:space="preserve">ipe via the MSC (Middle Support Cylinder).  The IDS is directly supported by </w:t>
      </w:r>
      <w:r>
        <w:t>STAR</w:t>
      </w:r>
      <w:r w:rsidRPr="004A41C4">
        <w:t xml:space="preserve"> via the east and west T</w:t>
      </w:r>
      <w:r>
        <w:t xml:space="preserve">ime </w:t>
      </w:r>
      <w:r w:rsidRPr="004A41C4">
        <w:t>P</w:t>
      </w:r>
      <w:r>
        <w:t xml:space="preserve">rojection </w:t>
      </w:r>
      <w:r w:rsidRPr="004A41C4">
        <w:t>C</w:t>
      </w:r>
      <w:r>
        <w:t>hamber</w:t>
      </w:r>
      <w:r w:rsidRPr="004A41C4">
        <w:t xml:space="preserve"> Wheels.  </w:t>
      </w:r>
    </w:p>
    <w:p w:rsidR="008B47D7" w:rsidRDefault="008B47D7" w:rsidP="008B47D7">
      <w:pPr>
        <w:ind w:left="360"/>
        <w:jc w:val="left"/>
      </w:pPr>
    </w:p>
    <w:p w:rsidR="008B47D7" w:rsidRDefault="008B47D7" w:rsidP="008B47D7">
      <w:pPr>
        <w:ind w:left="360"/>
        <w:jc w:val="left"/>
      </w:pPr>
      <w:r>
        <w:t>T</w:t>
      </w:r>
      <w:r w:rsidRPr="004A41C4">
        <w:t xml:space="preserve">he deliverables in this WBS also provide environmental volumes to each of the </w:t>
      </w:r>
      <w:r>
        <w:t>subsystem</w:t>
      </w:r>
      <w:r w:rsidRPr="004A41C4">
        <w:t xml:space="preserve">s.  As such, design work for each of these deliverables will also include at appropriate levels, work to establish and maintain ‘Integration’ and ‘Requirements’ documents over-arching HFT deliverables, and all external interfaces to </w:t>
      </w:r>
      <w:r>
        <w:t>STAR, FGT, and</w:t>
      </w:r>
      <w:r w:rsidRPr="004A41C4">
        <w:t xml:space="preserve"> the beam pipe.</w:t>
      </w:r>
    </w:p>
    <w:p w:rsidR="008B47D7" w:rsidRDefault="008B47D7" w:rsidP="008B47D7">
      <w:pPr>
        <w:ind w:left="1260"/>
        <w:jc w:val="left"/>
      </w:pPr>
    </w:p>
    <w:p w:rsidR="008B47D7" w:rsidRDefault="008B47D7">
      <w:pPr>
        <w:ind w:left="360"/>
        <w:jc w:val="left"/>
      </w:pPr>
      <w:r w:rsidRPr="004A41C4">
        <w:t xml:space="preserve">The </w:t>
      </w:r>
      <w:r>
        <w:t>b</w:t>
      </w:r>
      <w:r w:rsidRPr="004A41C4">
        <w:t>eam</w:t>
      </w:r>
      <w:r>
        <w:t xml:space="preserve"> </w:t>
      </w:r>
      <w:r w:rsidRPr="004A41C4">
        <w:t xml:space="preserve">pipe </w:t>
      </w:r>
      <w:r>
        <w:t>(</w:t>
      </w:r>
      <w:r w:rsidRPr="004A41C4">
        <w:t>not an HFT deliverable</w:t>
      </w:r>
      <w:r>
        <w:t xml:space="preserve">) </w:t>
      </w:r>
      <w:r w:rsidRPr="004A41C4">
        <w:t>is highly integrated with the HFT design</w:t>
      </w:r>
      <w:r>
        <w:t xml:space="preserve"> and</w:t>
      </w:r>
      <w:r w:rsidRPr="004A41C4">
        <w:t xml:space="preserve"> several HFT d</w:t>
      </w:r>
      <w:r>
        <w:t>eliverables impact the design of the beam pipe</w:t>
      </w:r>
      <w:r w:rsidRPr="004A41C4">
        <w:t xml:space="preserve">. </w:t>
      </w:r>
    </w:p>
    <w:p w:rsidR="00B93E6B" w:rsidRDefault="00B93E6B">
      <w:pPr>
        <w:ind w:left="360"/>
        <w:jc w:val="left"/>
      </w:pPr>
    </w:p>
    <w:p w:rsidR="008B47D7" w:rsidRPr="00B93E6B" w:rsidRDefault="008B47D7" w:rsidP="008B47D7">
      <w:pPr>
        <w:jc w:val="left"/>
        <w:rPr>
          <w:b/>
        </w:rPr>
      </w:pPr>
      <w:r w:rsidRPr="00B93E6B">
        <w:rPr>
          <w:b/>
        </w:rPr>
        <w:t>1.5.2</w:t>
      </w:r>
      <w:r w:rsidRPr="00B93E6B">
        <w:rPr>
          <w:b/>
        </w:rPr>
        <w:tab/>
      </w:r>
      <w:r w:rsidRPr="00B93E6B">
        <w:rPr>
          <w:rFonts w:ascii="TimesNewRoman" w:hAnsi="TimesNewRoman"/>
          <w:b/>
          <w:szCs w:val="22"/>
          <w:lang w:val="en-GB"/>
        </w:rPr>
        <w:t>ELECTRONICS</w:t>
      </w:r>
    </w:p>
    <w:p w:rsidR="008B47D7" w:rsidRDefault="008B47D7" w:rsidP="008B47D7">
      <w:pPr>
        <w:jc w:val="left"/>
      </w:pPr>
    </w:p>
    <w:p w:rsidR="008B47D7" w:rsidRDefault="008B47D7" w:rsidP="008B47D7">
      <w:pPr>
        <w:ind w:left="450" w:hanging="90"/>
        <w:jc w:val="left"/>
      </w:pPr>
      <w:r>
        <w:lastRenderedPageBreak/>
        <w:t xml:space="preserve">Grounding/EMI, environmental monitoring and electrical shrouds are deliverables for this task. </w:t>
      </w:r>
    </w:p>
    <w:p w:rsidR="008B47D7" w:rsidRDefault="008B47D7" w:rsidP="008B47D7">
      <w:pPr>
        <w:jc w:val="left"/>
      </w:pPr>
    </w:p>
    <w:p w:rsidR="008B47D7" w:rsidRPr="00B93E6B" w:rsidRDefault="008B47D7" w:rsidP="008B47D7">
      <w:pPr>
        <w:jc w:val="left"/>
        <w:rPr>
          <w:b/>
        </w:rPr>
      </w:pPr>
      <w:r w:rsidRPr="00B93E6B">
        <w:rPr>
          <w:b/>
        </w:rPr>
        <w:t>1.5.3</w:t>
      </w:r>
      <w:r w:rsidRPr="00B93E6B">
        <w:rPr>
          <w:b/>
        </w:rPr>
        <w:tab/>
      </w:r>
      <w:r w:rsidRPr="00B93E6B">
        <w:rPr>
          <w:rFonts w:ascii="TimesNewRoman" w:hAnsi="TimesNewRoman"/>
          <w:b/>
          <w:szCs w:val="22"/>
          <w:lang w:val="en-GB"/>
        </w:rPr>
        <w:t>ASSEMBLY</w:t>
      </w:r>
    </w:p>
    <w:p w:rsidR="008B47D7" w:rsidRPr="00256E15" w:rsidRDefault="008B47D7" w:rsidP="008B47D7">
      <w:pPr>
        <w:jc w:val="left"/>
      </w:pPr>
    </w:p>
    <w:p w:rsidR="008B47D7" w:rsidRDefault="008B47D7" w:rsidP="008B47D7">
      <w:pPr>
        <w:ind w:left="360"/>
        <w:jc w:val="left"/>
      </w:pPr>
      <w:r w:rsidRPr="004A41C4">
        <w:t>Assembly of the IDS and MSC eventually includes the SSD and IST detectors, and integrates structurally t</w:t>
      </w:r>
      <w:r>
        <w:t xml:space="preserve">he HFT with the FGT.  The assembly of the beam pipe into the IDS is provided. </w:t>
      </w:r>
      <w:r w:rsidRPr="004A41C4">
        <w:t xml:space="preserve">  </w:t>
      </w:r>
      <w:r>
        <w:t>PXL</w:t>
      </w:r>
      <w:r w:rsidRPr="004A41C4">
        <w:t xml:space="preserve"> assembly and insertion </w:t>
      </w:r>
      <w:r>
        <w:t xml:space="preserve">are included in </w:t>
      </w:r>
      <w:r w:rsidRPr="004A41C4">
        <w:t xml:space="preserve">the </w:t>
      </w:r>
      <w:r>
        <w:t>PXL</w:t>
      </w:r>
      <w:r w:rsidRPr="004A41C4">
        <w:t xml:space="preserve"> </w:t>
      </w:r>
      <w:r>
        <w:t>m</w:t>
      </w:r>
      <w:r w:rsidRPr="004A41C4">
        <w:t>echanics WBS (1.2.1)</w:t>
      </w:r>
    </w:p>
    <w:p w:rsidR="008B47D7" w:rsidRDefault="008B47D7" w:rsidP="008B47D7">
      <w:pPr>
        <w:jc w:val="left"/>
      </w:pPr>
    </w:p>
    <w:p w:rsidR="008B47D7" w:rsidRPr="00B93E6B" w:rsidRDefault="008B47D7" w:rsidP="008B47D7">
      <w:pPr>
        <w:jc w:val="left"/>
        <w:rPr>
          <w:b/>
        </w:rPr>
      </w:pPr>
      <w:r w:rsidRPr="00B93E6B">
        <w:rPr>
          <w:b/>
        </w:rPr>
        <w:t>1.5.4</w:t>
      </w:r>
      <w:r w:rsidRPr="00B93E6B">
        <w:rPr>
          <w:b/>
        </w:rPr>
        <w:tab/>
      </w:r>
      <w:r w:rsidRPr="00B93E6B">
        <w:rPr>
          <w:rFonts w:ascii="TimesNewRoman" w:hAnsi="TimesNewRoman"/>
          <w:b/>
          <w:szCs w:val="22"/>
          <w:lang w:val="en-GB"/>
        </w:rPr>
        <w:t>INFRASTRUCTURE</w:t>
      </w:r>
    </w:p>
    <w:p w:rsidR="008B47D7" w:rsidRPr="00256E15" w:rsidRDefault="008B47D7" w:rsidP="008B47D7">
      <w:pPr>
        <w:jc w:val="left"/>
      </w:pPr>
    </w:p>
    <w:p w:rsidR="008B47D7" w:rsidRDefault="008B47D7" w:rsidP="008B47D7">
      <w:pPr>
        <w:ind w:left="360"/>
        <w:jc w:val="left"/>
      </w:pPr>
      <w:r w:rsidRPr="004A41C4">
        <w:t xml:space="preserve">Services independent of the detector subsystems, specific to the IDS/MSC are included here.  Any significant modifications to the existing assembly hall infrastructure, not specific to a </w:t>
      </w:r>
      <w:r>
        <w:t>subsystem</w:t>
      </w:r>
      <w:r w:rsidRPr="004A41C4">
        <w:t>’s needs are also included here.</w:t>
      </w:r>
    </w:p>
    <w:p w:rsidR="008B47D7" w:rsidRDefault="008B47D7" w:rsidP="008B47D7">
      <w:pPr>
        <w:ind w:left="360"/>
        <w:jc w:val="left"/>
      </w:pPr>
    </w:p>
    <w:p w:rsidR="008B47D7" w:rsidRDefault="008B47D7" w:rsidP="008B47D7">
      <w:pPr>
        <w:ind w:left="360"/>
        <w:jc w:val="left"/>
      </w:pPr>
      <w:r w:rsidRPr="004A41C4">
        <w:t xml:space="preserve">Preparation of the space in the </w:t>
      </w:r>
      <w:r>
        <w:t>STAR</w:t>
      </w:r>
      <w:r w:rsidRPr="004A41C4">
        <w:t xml:space="preserve"> </w:t>
      </w:r>
      <w:r>
        <w:t>a</w:t>
      </w:r>
      <w:r w:rsidRPr="004A41C4">
        <w:t xml:space="preserve">ssembly </w:t>
      </w:r>
      <w:r>
        <w:t>hall for the assembly and testing of the HFT detectors are the deliverables. Two areas will be prepared for assembly and testing. The existing “clean room” will be modified to provide appropriate conditions for assembly and testing of individual detectors. Assembly of multiple systems will occur inside another assembly area.</w:t>
      </w:r>
      <w:r w:rsidRPr="004A41C4">
        <w:t xml:space="preserve">  Auxiliary equipment, and hardware required is </w:t>
      </w:r>
      <w:r>
        <w:t>included</w:t>
      </w:r>
      <w:r w:rsidRPr="004A41C4">
        <w:t xml:space="preserve"> here.</w:t>
      </w:r>
      <w:r>
        <w:t xml:space="preserve"> </w:t>
      </w:r>
    </w:p>
    <w:p w:rsidR="008B47D7" w:rsidRDefault="008B47D7" w:rsidP="008B47D7">
      <w:pPr>
        <w:ind w:left="1260"/>
        <w:jc w:val="left"/>
      </w:pPr>
    </w:p>
    <w:p w:rsidR="008B47D7" w:rsidRPr="00B93E6B" w:rsidRDefault="008B47D7" w:rsidP="008B47D7">
      <w:pPr>
        <w:jc w:val="left"/>
        <w:rPr>
          <w:b/>
        </w:rPr>
      </w:pPr>
      <w:r w:rsidRPr="00B93E6B">
        <w:rPr>
          <w:b/>
        </w:rPr>
        <w:t>1.5.5</w:t>
      </w:r>
      <w:r w:rsidRPr="00B93E6B">
        <w:rPr>
          <w:b/>
        </w:rPr>
        <w:tab/>
      </w:r>
      <w:r w:rsidRPr="00B93E6B">
        <w:rPr>
          <w:rFonts w:ascii="TimesNewRoman" w:hAnsi="TimesNewRoman"/>
          <w:b/>
          <w:szCs w:val="22"/>
          <w:lang w:val="en-GB"/>
        </w:rPr>
        <w:t>INSTALLATION</w:t>
      </w:r>
    </w:p>
    <w:p w:rsidR="008B47D7" w:rsidRPr="00256E15" w:rsidRDefault="008B47D7" w:rsidP="008B47D7">
      <w:pPr>
        <w:jc w:val="left"/>
      </w:pPr>
    </w:p>
    <w:p w:rsidR="008B47D7" w:rsidRDefault="008B47D7" w:rsidP="008B47D7">
      <w:pPr>
        <w:ind w:left="360"/>
        <w:jc w:val="left"/>
      </w:pPr>
      <w:r w:rsidRPr="004A41C4">
        <w:t xml:space="preserve">Installation of the IDS is analogous to the current installation process </w:t>
      </w:r>
      <w:r>
        <w:t xml:space="preserve">for the cone system.  </w:t>
      </w:r>
      <w:r w:rsidRPr="004A41C4">
        <w:t xml:space="preserve">Work is defined to be installation of the IDS into </w:t>
      </w:r>
      <w:r>
        <w:t>STAR</w:t>
      </w:r>
      <w:r w:rsidRPr="004A41C4">
        <w:t>, and any removal and re-installation required</w:t>
      </w:r>
      <w:r>
        <w:t xml:space="preserve"> for project completion</w:t>
      </w:r>
      <w:r w:rsidRPr="004A41C4">
        <w:t xml:space="preserve">.  </w:t>
      </w:r>
      <w:r>
        <w:t xml:space="preserve">This includes the installation of equipment on the STAR platforms including cables, power supplies, cooling systems. </w:t>
      </w:r>
      <w:r w:rsidRPr="004A41C4">
        <w:t>Termination of services specific to the IDS/I</w:t>
      </w:r>
      <w:r>
        <w:t>nner Field Cage</w:t>
      </w:r>
      <w:r w:rsidRPr="004A41C4">
        <w:t xml:space="preserve"> is also included here.  </w:t>
      </w:r>
    </w:p>
    <w:p w:rsidR="008B47D7" w:rsidRDefault="008B47D7" w:rsidP="008B47D7">
      <w:pPr>
        <w:ind w:left="360"/>
        <w:jc w:val="left"/>
      </w:pPr>
    </w:p>
    <w:p w:rsidR="008B47D7" w:rsidRPr="00B93E6B" w:rsidRDefault="008B47D7" w:rsidP="008B47D7">
      <w:pPr>
        <w:jc w:val="left"/>
        <w:rPr>
          <w:b/>
        </w:rPr>
      </w:pPr>
      <w:r w:rsidRPr="00B93E6B">
        <w:rPr>
          <w:b/>
        </w:rPr>
        <w:t>1.5.6</w:t>
      </w:r>
      <w:r w:rsidRPr="00B93E6B">
        <w:rPr>
          <w:b/>
        </w:rPr>
        <w:tab/>
      </w:r>
      <w:r w:rsidRPr="00B93E6B">
        <w:rPr>
          <w:rFonts w:ascii="TimesNewRoman" w:hAnsi="TimesNewRoman"/>
          <w:b/>
          <w:szCs w:val="22"/>
          <w:lang w:val="en-GB"/>
        </w:rPr>
        <w:t>ENGINEERING PRIOR TO CD3</w:t>
      </w:r>
    </w:p>
    <w:p w:rsidR="008B47D7" w:rsidRDefault="008B47D7" w:rsidP="008B47D7">
      <w:pPr>
        <w:jc w:val="left"/>
      </w:pPr>
    </w:p>
    <w:p w:rsidR="008B47D7" w:rsidRDefault="008B47D7" w:rsidP="008B47D7">
      <w:pPr>
        <w:ind w:left="360"/>
        <w:jc w:val="left"/>
      </w:pPr>
      <w:r>
        <w:t>The engineering efforts for the mechanical structures prior to CD3 are totaled here.</w:t>
      </w:r>
    </w:p>
    <w:p w:rsidR="008B47D7" w:rsidRDefault="008B47D7" w:rsidP="008B47D7">
      <w:pPr>
        <w:ind w:left="450" w:firstLine="270"/>
        <w:jc w:val="left"/>
      </w:pPr>
    </w:p>
    <w:p w:rsidR="008B47D7" w:rsidRPr="00B93E6B" w:rsidRDefault="008B47D7" w:rsidP="008B47D7">
      <w:pPr>
        <w:jc w:val="left"/>
        <w:rPr>
          <w:b/>
        </w:rPr>
      </w:pPr>
      <w:r w:rsidRPr="00B93E6B">
        <w:rPr>
          <w:b/>
        </w:rPr>
        <w:t>1.5.7</w:t>
      </w:r>
      <w:r w:rsidRPr="00B93E6B">
        <w:rPr>
          <w:b/>
        </w:rPr>
        <w:tab/>
      </w:r>
      <w:r w:rsidRPr="00B93E6B">
        <w:rPr>
          <w:rFonts w:ascii="TimesNewRoman" w:hAnsi="TimesNewRoman"/>
          <w:b/>
          <w:szCs w:val="22"/>
          <w:lang w:val="en-GB"/>
        </w:rPr>
        <w:t>ENGINEERING AFTER CD3</w:t>
      </w:r>
    </w:p>
    <w:p w:rsidR="008B47D7" w:rsidRDefault="008B47D7" w:rsidP="008B47D7">
      <w:pPr>
        <w:jc w:val="left"/>
      </w:pPr>
    </w:p>
    <w:p w:rsidR="008B47D7" w:rsidRDefault="008B47D7">
      <w:pPr>
        <w:ind w:left="360"/>
        <w:jc w:val="left"/>
      </w:pPr>
      <w:r>
        <w:t xml:space="preserve">The engineering efforts for the mechanical structures after CD3 are totaled here. The deliverables are </w:t>
      </w:r>
      <w:proofErr w:type="gramStart"/>
      <w:r>
        <w:t>an early IDS</w:t>
      </w:r>
      <w:proofErr w:type="gramEnd"/>
      <w:r>
        <w:t xml:space="preserve"> to be used with the FGT and the final IDS. Other deliverables include the MDS, PIT, internal beam pipe support and other mechanical structures.</w:t>
      </w:r>
    </w:p>
    <w:p w:rsidR="008B47D7" w:rsidRDefault="008B47D7" w:rsidP="008B47D7">
      <w:pPr>
        <w:ind w:left="1260"/>
        <w:jc w:val="left"/>
      </w:pPr>
    </w:p>
    <w:p w:rsidR="008B47D7" w:rsidRPr="00B93E6B" w:rsidRDefault="008B47D7" w:rsidP="008B47D7">
      <w:pPr>
        <w:jc w:val="left"/>
        <w:rPr>
          <w:b/>
        </w:rPr>
      </w:pPr>
      <w:r w:rsidRPr="00B93E6B">
        <w:rPr>
          <w:b/>
        </w:rPr>
        <w:t>1.5.8</w:t>
      </w:r>
      <w:r w:rsidRPr="00B93E6B">
        <w:rPr>
          <w:b/>
        </w:rPr>
        <w:tab/>
      </w:r>
      <w:r w:rsidRPr="00B93E6B">
        <w:rPr>
          <w:rFonts w:ascii="TimesNewRoman" w:hAnsi="TimesNewRoman"/>
          <w:b/>
          <w:szCs w:val="22"/>
          <w:lang w:val="en-GB"/>
        </w:rPr>
        <w:t>SAFETY</w:t>
      </w:r>
    </w:p>
    <w:p w:rsidR="008B47D7" w:rsidRDefault="008B47D7" w:rsidP="008B47D7">
      <w:pPr>
        <w:ind w:left="360"/>
        <w:jc w:val="left"/>
      </w:pPr>
    </w:p>
    <w:p w:rsidR="00400744" w:rsidRDefault="008B47D7">
      <w:pPr>
        <w:ind w:left="360"/>
        <w:jc w:val="left"/>
      </w:pPr>
      <w:r>
        <w:t xml:space="preserve">Deliverables are the safety documentation and reviews. </w:t>
      </w:r>
    </w:p>
    <w:p w:rsidR="00B93E6B" w:rsidRDefault="00B93E6B" w:rsidP="00B93E6B">
      <w:pPr>
        <w:pStyle w:val="LightGrid-Accent31"/>
        <w:jc w:val="left"/>
        <w:rPr>
          <w:rFonts w:ascii="TimesNewRoman" w:hAnsi="TimesNewRoman"/>
          <w:szCs w:val="22"/>
          <w:lang w:val="en-GB"/>
        </w:rPr>
      </w:pPr>
      <w:bookmarkStart w:id="1399" w:name="_Toc266871606"/>
      <w:bookmarkStart w:id="1400" w:name="_Toc267040435"/>
      <w:bookmarkStart w:id="1401" w:name="_Toc267059893"/>
      <w:bookmarkStart w:id="1402" w:name="_Toc267061197"/>
      <w:bookmarkStart w:id="1403" w:name="_Toc267640519"/>
      <w:bookmarkStart w:id="1404" w:name="_Toc267641013"/>
      <w:bookmarkStart w:id="1405" w:name="_Toc267907414"/>
      <w:bookmarkStart w:id="1406" w:name="_Toc270689245"/>
    </w:p>
    <w:p w:rsidR="008B47D7" w:rsidRPr="00B93E6B" w:rsidRDefault="008B47D7" w:rsidP="008B47D7">
      <w:pPr>
        <w:pStyle w:val="LightGrid-Accent31"/>
        <w:numPr>
          <w:ilvl w:val="1"/>
          <w:numId w:val="16"/>
        </w:numPr>
        <w:jc w:val="left"/>
        <w:rPr>
          <w:rFonts w:ascii="TimesNewRoman" w:hAnsi="TimesNewRoman"/>
          <w:b/>
          <w:szCs w:val="22"/>
          <w:lang w:val="en-GB"/>
        </w:rPr>
      </w:pPr>
      <w:r w:rsidRPr="00B93E6B">
        <w:rPr>
          <w:rFonts w:ascii="TimesNewRoman" w:hAnsi="TimesNewRoman"/>
          <w:b/>
          <w:szCs w:val="22"/>
          <w:lang w:val="en-GB"/>
        </w:rPr>
        <w:t>SOFTWARE</w:t>
      </w:r>
      <w:bookmarkEnd w:id="1399"/>
      <w:bookmarkEnd w:id="1400"/>
      <w:bookmarkEnd w:id="1401"/>
      <w:bookmarkEnd w:id="1402"/>
      <w:bookmarkEnd w:id="1403"/>
      <w:bookmarkEnd w:id="1404"/>
      <w:bookmarkEnd w:id="1405"/>
      <w:bookmarkEnd w:id="1406"/>
    </w:p>
    <w:p w:rsidR="008B47D7" w:rsidRDefault="008B47D7" w:rsidP="008B47D7">
      <w:pPr>
        <w:pStyle w:val="LightGrid-Accent31"/>
        <w:jc w:val="left"/>
      </w:pPr>
    </w:p>
    <w:p w:rsidR="008B47D7" w:rsidRDefault="008B47D7">
      <w:pPr>
        <w:ind w:left="360"/>
        <w:jc w:val="left"/>
      </w:pPr>
      <w:r w:rsidRPr="004A41C4">
        <w:t xml:space="preserve">The Software tools are divided into two broad categories: </w:t>
      </w:r>
      <w:r>
        <w:t xml:space="preserve"> </w:t>
      </w:r>
      <w:r w:rsidRPr="004A41C4">
        <w:t xml:space="preserve">Online and Offline. </w:t>
      </w:r>
      <w:r>
        <w:t xml:space="preserve"> </w:t>
      </w:r>
      <w:r w:rsidRPr="004A41C4">
        <w:t>The modules needed will monitor, calibrate, reconstruct, analyze and evaluate the acquired data samples.</w:t>
      </w:r>
    </w:p>
    <w:p w:rsidR="008B47D7" w:rsidRDefault="008B47D7" w:rsidP="008B47D7">
      <w:pPr>
        <w:jc w:val="left"/>
      </w:pPr>
    </w:p>
    <w:p w:rsidR="008B47D7" w:rsidRPr="00B93E6B" w:rsidRDefault="008B47D7" w:rsidP="008B47D7">
      <w:pPr>
        <w:jc w:val="left"/>
        <w:rPr>
          <w:b/>
        </w:rPr>
      </w:pPr>
      <w:bookmarkStart w:id="1407" w:name="_Toc266871607"/>
      <w:bookmarkStart w:id="1408" w:name="_Toc267040436"/>
      <w:bookmarkStart w:id="1409" w:name="_Toc267059894"/>
      <w:bookmarkStart w:id="1410" w:name="_Toc267061198"/>
      <w:bookmarkStart w:id="1411" w:name="_Toc267640520"/>
      <w:bookmarkStart w:id="1412" w:name="_Toc267641014"/>
      <w:bookmarkStart w:id="1413" w:name="_Toc267907415"/>
      <w:bookmarkStart w:id="1414" w:name="_Toc270689246"/>
      <w:r w:rsidRPr="00B93E6B">
        <w:rPr>
          <w:b/>
        </w:rPr>
        <w:t>1.6.1</w:t>
      </w:r>
      <w:r w:rsidRPr="00B93E6B">
        <w:rPr>
          <w:b/>
        </w:rPr>
        <w:tab/>
      </w:r>
      <w:r w:rsidRPr="00B93E6B">
        <w:rPr>
          <w:rFonts w:ascii="TimesNewRoman" w:hAnsi="TimesNewRoman"/>
          <w:b/>
          <w:szCs w:val="22"/>
          <w:lang w:val="en-GB"/>
        </w:rPr>
        <w:t>ONLINE</w:t>
      </w:r>
      <w:bookmarkEnd w:id="1407"/>
      <w:bookmarkEnd w:id="1408"/>
      <w:bookmarkEnd w:id="1409"/>
      <w:bookmarkEnd w:id="1410"/>
      <w:bookmarkEnd w:id="1411"/>
      <w:bookmarkEnd w:id="1412"/>
      <w:bookmarkEnd w:id="1413"/>
      <w:bookmarkEnd w:id="1414"/>
    </w:p>
    <w:p w:rsidR="008B47D7" w:rsidRDefault="008B47D7" w:rsidP="008B47D7">
      <w:pPr>
        <w:jc w:val="left"/>
        <w:rPr>
          <w:b/>
        </w:rPr>
      </w:pPr>
    </w:p>
    <w:p w:rsidR="008B47D7" w:rsidRDefault="008B47D7" w:rsidP="008B47D7">
      <w:pPr>
        <w:tabs>
          <w:tab w:val="left" w:pos="360"/>
        </w:tabs>
        <w:ind w:left="360"/>
        <w:jc w:val="left"/>
      </w:pPr>
      <w:r w:rsidRPr="004A41C4">
        <w:t>The online software primarily ensures the data integrity during data acquisition via appropriate detector monitoring and sample event re</w:t>
      </w:r>
      <w:r>
        <w:t>construction</w:t>
      </w:r>
      <w:r w:rsidRPr="004A41C4">
        <w:t xml:space="preserve">. </w:t>
      </w:r>
      <w:r>
        <w:t xml:space="preserve"> </w:t>
      </w:r>
      <w:r w:rsidRPr="004A41C4">
        <w:t xml:space="preserve">Online software is detector specific and is a deliverable of the corresponding </w:t>
      </w:r>
      <w:r>
        <w:t>subsystem</w:t>
      </w:r>
      <w:r w:rsidRPr="004A41C4">
        <w:t>.</w:t>
      </w:r>
    </w:p>
    <w:p w:rsidR="008B47D7" w:rsidRDefault="008B47D7" w:rsidP="008B47D7">
      <w:pPr>
        <w:tabs>
          <w:tab w:val="left" w:pos="360"/>
        </w:tabs>
        <w:ind w:left="360"/>
        <w:jc w:val="left"/>
      </w:pPr>
    </w:p>
    <w:p w:rsidR="008B47D7" w:rsidRPr="00256E15" w:rsidRDefault="008B47D7" w:rsidP="008B47D7">
      <w:pPr>
        <w:jc w:val="left"/>
      </w:pPr>
      <w:bookmarkStart w:id="1415" w:name="_Toc266871608"/>
      <w:bookmarkStart w:id="1416" w:name="_Toc267040437"/>
      <w:bookmarkStart w:id="1417" w:name="_Toc267059895"/>
      <w:bookmarkStart w:id="1418" w:name="_Toc267061199"/>
      <w:bookmarkStart w:id="1419" w:name="_Toc267640521"/>
      <w:bookmarkStart w:id="1420" w:name="_Toc267641015"/>
      <w:bookmarkStart w:id="1421" w:name="_Toc267907416"/>
      <w:bookmarkStart w:id="1422" w:name="_Toc270689247"/>
      <w:r w:rsidRPr="00B93E6B">
        <w:rPr>
          <w:b/>
        </w:rPr>
        <w:t>1.6.2</w:t>
      </w:r>
      <w:r w:rsidRPr="00B93E6B">
        <w:rPr>
          <w:b/>
        </w:rPr>
        <w:tab/>
      </w:r>
      <w:r w:rsidRPr="00B93E6B">
        <w:rPr>
          <w:rFonts w:ascii="TimesNewRoman" w:hAnsi="TimesNewRoman"/>
          <w:b/>
          <w:szCs w:val="22"/>
          <w:lang w:val="en-GB"/>
        </w:rPr>
        <w:t>OFFLINE</w:t>
      </w:r>
      <w:bookmarkEnd w:id="1415"/>
      <w:bookmarkEnd w:id="1416"/>
      <w:bookmarkEnd w:id="1417"/>
      <w:bookmarkEnd w:id="1418"/>
      <w:bookmarkEnd w:id="1419"/>
      <w:bookmarkEnd w:id="1420"/>
      <w:bookmarkEnd w:id="1421"/>
      <w:bookmarkEnd w:id="1422"/>
    </w:p>
    <w:p w:rsidR="008B47D7" w:rsidRDefault="008B47D7" w:rsidP="008B47D7">
      <w:pPr>
        <w:ind w:left="360"/>
        <w:jc w:val="left"/>
      </w:pPr>
    </w:p>
    <w:p w:rsidR="008B47D7" w:rsidRDefault="002C778B" w:rsidP="008B47D7">
      <w:pPr>
        <w:ind w:left="360"/>
        <w:jc w:val="left"/>
      </w:pPr>
      <w:r>
        <w:t xml:space="preserve">Offline software is not a project deliverable, but is being directed by the software subsystem manager. </w:t>
      </w:r>
      <w:r w:rsidR="008B47D7" w:rsidRPr="004A41C4">
        <w:t>The offline environment consists of the event re</w:t>
      </w:r>
      <w:r w:rsidR="008B47D7">
        <w:t>construction</w:t>
      </w:r>
      <w:r w:rsidR="008B47D7" w:rsidRPr="004A41C4">
        <w:t xml:space="preserve"> software packages.  This starts with the raw data as input and through proper calibration</w:t>
      </w:r>
      <w:r w:rsidR="008B47D7">
        <w:t xml:space="preserve"> and alignment</w:t>
      </w:r>
      <w:r w:rsidR="008B47D7" w:rsidRPr="004A41C4">
        <w:t xml:space="preserve"> it proceeds with detector cluster/hit finding, integrated tracking, event vertex finding and event information writing </w:t>
      </w:r>
      <w:r>
        <w:t>to</w:t>
      </w:r>
      <w:r w:rsidR="008B47D7" w:rsidRPr="004A41C4">
        <w:t xml:space="preserve"> DSTs.</w:t>
      </w:r>
      <w:r w:rsidR="008B47D7">
        <w:t xml:space="preserve"> </w:t>
      </w:r>
    </w:p>
    <w:p w:rsidR="008B47D7" w:rsidRDefault="008B47D7">
      <w:pPr>
        <w:jc w:val="left"/>
      </w:pPr>
    </w:p>
    <w:sectPr w:rsidR="008B47D7" w:rsidSect="008B47D7">
      <w:headerReference w:type="even" r:id="rId18"/>
      <w:headerReference w:type="default" r:id="rId19"/>
      <w:footerReference w:type="even" r:id="rId20"/>
      <w:footerReference w:type="default" r:id="rId21"/>
      <w:headerReference w:type="first" r:id="rId22"/>
      <w:pgSz w:w="12240" w:h="15840"/>
      <w:pgMar w:top="990" w:right="1080" w:bottom="1260" w:left="180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Department of Energy" w:date="2011-09-08T14:32:00Z" w:initials="m">
    <w:p w:rsidR="001F32F4" w:rsidRDefault="001F32F4">
      <w:pPr>
        <w:pStyle w:val="CommentText"/>
      </w:pPr>
      <w:r>
        <w:rPr>
          <w:rStyle w:val="CommentReference"/>
        </w:rPr>
        <w:annotationRef/>
      </w:r>
      <w:r>
        <w:t xml:space="preserve">We usually call him a Manager. Why Director now? There should be only one director, namely the FPD. </w:t>
      </w:r>
    </w:p>
  </w:comment>
  <w:comment w:id="1" w:author="Department of Energy" w:date="2011-09-08T09:41:00Z" w:initials="m">
    <w:p w:rsidR="001F32F4" w:rsidRDefault="001F32F4">
      <w:pPr>
        <w:pStyle w:val="CommentText"/>
      </w:pPr>
      <w:r>
        <w:rPr>
          <w:rStyle w:val="CommentReference"/>
        </w:rPr>
        <w:annotationRef/>
      </w:r>
      <w:r>
        <w:t>Add Jehanne.</w:t>
      </w:r>
    </w:p>
  </w:comment>
  <w:comment w:id="2" w:author="Department of Energy" w:date="2011-09-08T09:45:00Z" w:initials="m">
    <w:p w:rsidR="001F32F4" w:rsidRDefault="001F32F4">
      <w:pPr>
        <w:pStyle w:val="CommentText"/>
      </w:pPr>
      <w:r>
        <w:rPr>
          <w:rStyle w:val="CommentReference"/>
        </w:rPr>
        <w:annotationRef/>
      </w:r>
      <w:r>
        <w:t>Why are subheadings upper case?</w:t>
      </w:r>
    </w:p>
  </w:comment>
  <w:comment w:id="9" w:author="Department of Energy" w:date="2011-09-08T09:47:00Z" w:initials="m">
    <w:p w:rsidR="001F32F4" w:rsidRDefault="001F32F4">
      <w:pPr>
        <w:pStyle w:val="CommentText"/>
      </w:pPr>
      <w:r>
        <w:rPr>
          <w:rStyle w:val="CommentReference"/>
        </w:rPr>
        <w:annotationRef/>
      </w:r>
      <w:r>
        <w:t>Change throughout the document.</w:t>
      </w:r>
    </w:p>
  </w:comment>
  <w:comment w:id="21" w:author="Department of Energy" w:date="2011-09-08T09:57:00Z" w:initials="m">
    <w:p w:rsidR="001F32F4" w:rsidRDefault="001F32F4">
      <w:pPr>
        <w:pStyle w:val="CommentText"/>
      </w:pPr>
      <w:r>
        <w:rPr>
          <w:rStyle w:val="CommentReference"/>
        </w:rPr>
        <w:annotationRef/>
      </w:r>
      <w:r>
        <w:t>Define.</w:t>
      </w:r>
    </w:p>
  </w:comment>
  <w:comment w:id="141" w:author="Department of Energy" w:date="2011-09-08T10:10:00Z" w:initials="m">
    <w:p w:rsidR="001F32F4" w:rsidRDefault="001F32F4">
      <w:pPr>
        <w:pStyle w:val="CommentText"/>
      </w:pPr>
      <w:r>
        <w:rPr>
          <w:rStyle w:val="CommentReference"/>
        </w:rPr>
        <w:annotationRef/>
      </w:r>
      <w:r>
        <w:t>Not referenced.</w:t>
      </w:r>
    </w:p>
  </w:comment>
  <w:comment w:id="163" w:author="Department of Energy" w:date="2011-09-08T10:10:00Z" w:initials="m">
    <w:p w:rsidR="001F32F4" w:rsidRDefault="001F32F4">
      <w:pPr>
        <w:pStyle w:val="CommentText"/>
      </w:pPr>
      <w:r>
        <w:rPr>
          <w:rStyle w:val="CommentReference"/>
        </w:rPr>
        <w:annotationRef/>
      </w:r>
      <w:r>
        <w:t>Not referenced.</w:t>
      </w:r>
    </w:p>
  </w:comment>
  <w:comment w:id="177" w:author="Department of Energy" w:date="2011-09-08T10:20:00Z" w:initials="m">
    <w:p w:rsidR="001F32F4" w:rsidRDefault="001F32F4">
      <w:pPr>
        <w:pStyle w:val="CommentText"/>
      </w:pPr>
      <w:r>
        <w:rPr>
          <w:rStyle w:val="CommentReference"/>
        </w:rPr>
        <w:annotationRef/>
      </w:r>
      <w:r>
        <w:t>I hope this should say: Every institution employed a common method…</w:t>
      </w:r>
    </w:p>
  </w:comment>
  <w:comment w:id="180" w:author="Department of Energy" w:date="2011-09-08T10:24:00Z" w:initials="m">
    <w:p w:rsidR="001F32F4" w:rsidRDefault="001F32F4">
      <w:pPr>
        <w:pStyle w:val="CommentText"/>
      </w:pPr>
      <w:r>
        <w:rPr>
          <w:rStyle w:val="CommentReference"/>
        </w:rPr>
        <w:annotationRef/>
      </w:r>
      <w:r>
        <w:t>Define.</w:t>
      </w:r>
    </w:p>
  </w:comment>
  <w:comment w:id="181" w:author="Department of Energy" w:date="2011-09-08T11:45:00Z" w:initials="m">
    <w:p w:rsidR="001F32F4" w:rsidRDefault="001F32F4">
      <w:pPr>
        <w:pStyle w:val="CommentText"/>
      </w:pPr>
      <w:r>
        <w:rPr>
          <w:rStyle w:val="CommentReference"/>
        </w:rPr>
        <w:annotationRef/>
      </w:r>
      <w:r>
        <w:t>Make sure all this is covered in section 8.1 and then delete here.</w:t>
      </w:r>
    </w:p>
  </w:comment>
  <w:comment w:id="182" w:author="Department of Energy" w:date="2011-09-08T10:29:00Z" w:initials="m">
    <w:p w:rsidR="001F32F4" w:rsidRDefault="001F32F4">
      <w:pPr>
        <w:pStyle w:val="CommentText"/>
      </w:pPr>
      <w:r>
        <w:rPr>
          <w:rStyle w:val="CommentReference"/>
        </w:rPr>
        <w:annotationRef/>
      </w:r>
      <w:r>
        <w:t>Remove funding profile from schedule figure.</w:t>
      </w:r>
    </w:p>
  </w:comment>
  <w:comment w:id="183" w:author="Department of Energy" w:date="2011-09-08T10:33:00Z" w:initials="m">
    <w:p w:rsidR="001F32F4" w:rsidRDefault="001F32F4">
      <w:pPr>
        <w:pStyle w:val="CommentText"/>
      </w:pPr>
      <w:r>
        <w:rPr>
          <w:rStyle w:val="CommentReference"/>
        </w:rPr>
        <w:annotationRef/>
      </w:r>
      <w:r>
        <w:t>Why two cartoons with very similar information. I would prefer a real Gantt chart for the critical path like you had in an earlier version of the PEP.</w:t>
      </w:r>
    </w:p>
  </w:comment>
  <w:comment w:id="185" w:author="Helmut Marsiske" w:date="2011-09-16T16:22:00Z" w:initials="HM">
    <w:p w:rsidR="001F32F4" w:rsidRDefault="001F32F4">
      <w:pPr>
        <w:pStyle w:val="CommentText"/>
      </w:pPr>
      <w:r>
        <w:rPr>
          <w:rStyle w:val="CommentReference"/>
        </w:rPr>
        <w:annotationRef/>
      </w:r>
      <w:r>
        <w:t>Define.</w:t>
      </w:r>
    </w:p>
  </w:comment>
  <w:comment w:id="187" w:author="Department of Energy" w:date="2011-09-08T10:48:00Z" w:initials="m">
    <w:p w:rsidR="001F32F4" w:rsidRDefault="001F32F4">
      <w:pPr>
        <w:pStyle w:val="CommentText"/>
      </w:pPr>
      <w:r>
        <w:rPr>
          <w:rStyle w:val="CommentReference"/>
        </w:rPr>
        <w:annotationRef/>
      </w:r>
      <w:r>
        <w:t>Reference of Appendices is out of sequence.</w:t>
      </w:r>
    </w:p>
  </w:comment>
  <w:comment w:id="192" w:author="Department of Energy" w:date="2011-09-16T16:22:00Z" w:initials="m">
    <w:p w:rsidR="001F32F4" w:rsidRDefault="001F32F4">
      <w:pPr>
        <w:pStyle w:val="CommentText"/>
      </w:pPr>
      <w:r>
        <w:rPr>
          <w:rStyle w:val="CommentReference"/>
        </w:rPr>
        <w:annotationRef/>
      </w:r>
      <w:r>
        <w:t>It was stated previously that the contingency also covered possible shortfalls in the redirected and scientific efforts, no?</w:t>
      </w:r>
    </w:p>
  </w:comment>
  <w:comment w:id="1110" w:author="Department of Energy" w:date="2011-09-08T11:27:00Z" w:initials="m">
    <w:p w:rsidR="001F32F4" w:rsidRDefault="001F32F4">
      <w:pPr>
        <w:pStyle w:val="CommentText"/>
      </w:pPr>
      <w:r>
        <w:rPr>
          <w:rStyle w:val="CommentReference"/>
        </w:rPr>
        <w:annotationRef/>
      </w:r>
      <w:r>
        <w:t>Add Tim Hallman to NP box.</w:t>
      </w:r>
    </w:p>
    <w:p w:rsidR="001F32F4" w:rsidRDefault="001F32F4">
      <w:pPr>
        <w:pStyle w:val="CommentText"/>
      </w:pPr>
      <w:r>
        <w:t>Replace Bernd Surrow?</w:t>
      </w:r>
    </w:p>
  </w:comment>
  <w:comment w:id="1137" w:author="Department of Energy" w:date="2011-09-08T14:52:00Z" w:initials="m">
    <w:p w:rsidR="001F32F4" w:rsidRDefault="001F32F4">
      <w:pPr>
        <w:pStyle w:val="CommentText"/>
      </w:pPr>
      <w:r>
        <w:rPr>
          <w:rStyle w:val="CommentReference"/>
        </w:rPr>
        <w:annotationRef/>
      </w:r>
      <w:r>
        <w:t>I don’t find this subsection particularly coherent. Below is a proposal to restructure; add additional categories as needed.</w:t>
      </w:r>
    </w:p>
  </w:comment>
  <w:comment w:id="1243" w:author="Department of Energy" w:date="2011-09-08T14:59:00Z" w:initials="m">
    <w:p w:rsidR="001F32F4" w:rsidRDefault="001F32F4">
      <w:pPr>
        <w:pStyle w:val="CommentText"/>
      </w:pPr>
      <w:r>
        <w:rPr>
          <w:rStyle w:val="CommentReference"/>
        </w:rPr>
        <w:annotationRef/>
      </w:r>
      <w:r>
        <w:t>This interpretation is too narrow. There will be additional effort require to operate and maintain a whole new, complicated subsystem. Moreover, significant scientific effort will be required to achieve optimal performance. All of this will need to be planned for in the transition to operations.</w:t>
      </w:r>
    </w:p>
  </w:comment>
  <w:comment w:id="1258" w:author="Department of Energy" w:date="2011-09-08T17:31:00Z" w:initials="m">
    <w:p w:rsidR="001F32F4" w:rsidRDefault="001F32F4">
      <w:pPr>
        <w:pStyle w:val="CommentText"/>
      </w:pPr>
      <w:r>
        <w:rPr>
          <w:rStyle w:val="CommentReference"/>
        </w:rPr>
        <w:annotationRef/>
      </w:r>
      <w:r>
        <w:t>Is there a spec on radiation hardness?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32F4" w:rsidRDefault="001F32F4">
      <w:r>
        <w:separator/>
      </w:r>
    </w:p>
  </w:endnote>
  <w:endnote w:type="continuationSeparator" w:id="0">
    <w:p w:rsidR="001F32F4" w:rsidRDefault="001F32F4" w:rsidP="004D5DEC"/>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ZWAdobeF">
    <w:altName w:val="Cambria"/>
    <w:panose1 w:val="00000000000000000000"/>
    <w:charset w:val="00"/>
    <w:family w:val="auto"/>
    <w:pitch w:val="variable"/>
    <w:sig w:usb0="20002A87" w:usb1="00000000" w:usb2="00000000" w:usb3="00000000" w:csb0="000001FF" w:csb1="00000000"/>
  </w:font>
  <w:font w:name="LucidaGrande">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2F4" w:rsidRDefault="001F32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57</w:t>
    </w:r>
    <w:r>
      <w:rPr>
        <w:rStyle w:val="PageNumber"/>
      </w:rPr>
      <w:fldChar w:fldCharType="end"/>
    </w:r>
  </w:p>
  <w:p w:rsidR="001F32F4" w:rsidRDefault="001F32F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2F4" w:rsidRDefault="001F32F4" w:rsidP="008B47D7">
    <w:pPr>
      <w:pStyle w:val="Footer"/>
      <w:ind w:right="360"/>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2F4" w:rsidRDefault="001F32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57</w:t>
    </w:r>
    <w:r>
      <w:rPr>
        <w:rStyle w:val="PageNumber"/>
      </w:rPr>
      <w:fldChar w:fldCharType="end"/>
    </w:r>
  </w:p>
  <w:p w:rsidR="001F32F4" w:rsidRDefault="001F32F4">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2F4" w:rsidRDefault="001F32F4" w:rsidP="008B47D7">
    <w:pPr>
      <w:pStyle w:val="Footer"/>
      <w:ind w:right="360"/>
      <w:jc w:val="center"/>
    </w:pPr>
    <w:r>
      <w:rPr>
        <w:rStyle w:val="PageNumber"/>
      </w:rPr>
      <w:fldChar w:fldCharType="begin"/>
    </w:r>
    <w:r>
      <w:rPr>
        <w:rStyle w:val="PageNumber"/>
      </w:rPr>
      <w:instrText xml:space="preserve"> PAGE </w:instrText>
    </w:r>
    <w:r>
      <w:rPr>
        <w:rStyle w:val="PageNumber"/>
      </w:rPr>
      <w:fldChar w:fldCharType="separate"/>
    </w:r>
    <w:r w:rsidR="00481030">
      <w:rPr>
        <w:rStyle w:val="PageNumber"/>
        <w:noProof/>
      </w:rPr>
      <w:t>37</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32F4" w:rsidRDefault="001F32F4">
      <w:r>
        <w:separator/>
      </w:r>
    </w:p>
  </w:footnote>
  <w:footnote w:type="continuationSeparator" w:id="0">
    <w:p w:rsidR="001F32F4" w:rsidRDefault="001F32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2F4" w:rsidRDefault="001F32F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2F4" w:rsidRDefault="001F32F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2F4" w:rsidRDefault="001F32F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2564BCD"/>
    <w:multiLevelType w:val="hybridMultilevel"/>
    <w:tmpl w:val="752ED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1A5FF4"/>
    <w:multiLevelType w:val="hybridMultilevel"/>
    <w:tmpl w:val="A5FEA6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57C27F7"/>
    <w:multiLevelType w:val="multilevel"/>
    <w:tmpl w:val="330A5CD6"/>
    <w:numStyleLink w:val="Style2"/>
  </w:abstractNum>
  <w:abstractNum w:abstractNumId="4">
    <w:nsid w:val="0F654A70"/>
    <w:multiLevelType w:val="hybridMultilevel"/>
    <w:tmpl w:val="BD002444"/>
    <w:lvl w:ilvl="0" w:tplc="7070FD18">
      <w:start w:val="1"/>
      <w:numFmt w:val="bullet"/>
      <w:pStyle w:val="Index3"/>
      <w:lvlText w:val=""/>
      <w:lvlJc w:val="left"/>
      <w:pPr>
        <w:tabs>
          <w:tab w:val="num" w:pos="720"/>
        </w:tabs>
        <w:ind w:left="720" w:hanging="360"/>
      </w:pPr>
      <w:rPr>
        <w:rFonts w:ascii="Symbol" w:hAnsi="Symbol" w:hint="default"/>
      </w:rPr>
    </w:lvl>
    <w:lvl w:ilvl="1" w:tplc="D8E2E07A">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9782A73"/>
    <w:multiLevelType w:val="hybridMultilevel"/>
    <w:tmpl w:val="3AD8E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E65120"/>
    <w:multiLevelType w:val="hybridMultilevel"/>
    <w:tmpl w:val="F5A207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C685644"/>
    <w:multiLevelType w:val="hybridMultilevel"/>
    <w:tmpl w:val="7FF68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ED4157"/>
    <w:multiLevelType w:val="hybridMultilevel"/>
    <w:tmpl w:val="2F646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2D43AD"/>
    <w:multiLevelType w:val="hybridMultilevel"/>
    <w:tmpl w:val="EE98C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344F37"/>
    <w:multiLevelType w:val="hybridMultilevel"/>
    <w:tmpl w:val="74985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E7060B"/>
    <w:multiLevelType w:val="hybridMultilevel"/>
    <w:tmpl w:val="0FAED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7B7085"/>
    <w:multiLevelType w:val="hybridMultilevel"/>
    <w:tmpl w:val="008EC06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441D5148"/>
    <w:multiLevelType w:val="multilevel"/>
    <w:tmpl w:val="1A466D74"/>
    <w:lvl w:ilvl="0">
      <w:start w:val="1"/>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nsid w:val="483D7D83"/>
    <w:multiLevelType w:val="hybridMultilevel"/>
    <w:tmpl w:val="573890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11A0B4B"/>
    <w:multiLevelType w:val="hybridMultilevel"/>
    <w:tmpl w:val="FB9E6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913F70"/>
    <w:multiLevelType w:val="hybridMultilevel"/>
    <w:tmpl w:val="003069A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62257F8E"/>
    <w:multiLevelType w:val="hybridMultilevel"/>
    <w:tmpl w:val="6C00D92A"/>
    <w:lvl w:ilvl="0" w:tplc="0409000F">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8">
    <w:nsid w:val="6593723F"/>
    <w:multiLevelType w:val="hybridMultilevel"/>
    <w:tmpl w:val="008E8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81444B"/>
    <w:multiLevelType w:val="hybridMultilevel"/>
    <w:tmpl w:val="7174CC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C1C3E6F"/>
    <w:multiLevelType w:val="hybridMultilevel"/>
    <w:tmpl w:val="CC208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F961F3"/>
    <w:multiLevelType w:val="multilevel"/>
    <w:tmpl w:val="330A5CD6"/>
    <w:styleLink w:val="Style2"/>
    <w:lvl w:ilvl="0">
      <w:start w:val="5"/>
      <w:numFmt w:val="decimal"/>
      <w:pStyle w:val="Normal14pt"/>
      <w:lvlText w:val="1.%1"/>
      <w:lvlJc w:val="left"/>
      <w:pPr>
        <w:ind w:left="432" w:hanging="432"/>
      </w:pPr>
      <w:rPr>
        <w:rFonts w:cs="Times New Roman" w:hint="default"/>
      </w:rPr>
    </w:lvl>
    <w:lvl w:ilvl="1">
      <w:start w:val="1"/>
      <w:numFmt w:val="decimal"/>
      <w:lvlText w:val="1.%1.%2"/>
      <w:lvlJc w:val="left"/>
      <w:pPr>
        <w:ind w:left="576" w:hanging="576"/>
      </w:pPr>
      <w:rPr>
        <w:rFonts w:cs="Times New Roman" w:hint="default"/>
      </w:rPr>
    </w:lvl>
    <w:lvl w:ilvl="2">
      <w:start w:val="1"/>
      <w:numFmt w:val="decimal"/>
      <w:lvlText w:val="1.%1.%2.%3"/>
      <w:lvlJc w:val="left"/>
      <w:pPr>
        <w:ind w:left="720" w:hanging="720"/>
      </w:pPr>
      <w:rPr>
        <w:rFonts w:cs="Times New Roman" w:hint="default"/>
      </w:rPr>
    </w:lvl>
    <w:lvl w:ilvl="3">
      <w:start w:val="1"/>
      <w:numFmt w:val="decimal"/>
      <w:lvlText w:val="1.%1.%2.%3.%4"/>
      <w:lvlJc w:val="left"/>
      <w:pPr>
        <w:ind w:left="864" w:hanging="864"/>
      </w:pPr>
      <w:rPr>
        <w:rFonts w:cs="Times New Roman" w:hint="default"/>
      </w:rPr>
    </w:lvl>
    <w:lvl w:ilvl="4">
      <w:start w:val="1"/>
      <w:numFmt w:val="decimal"/>
      <w:lvlText w:val="1.%1.%2.%3.%4.%5"/>
      <w:lvlJc w:val="left"/>
      <w:pPr>
        <w:ind w:left="1008" w:hanging="1008"/>
      </w:pPr>
      <w:rPr>
        <w:rFonts w:cs="Times New Roman" w:hint="default"/>
      </w:rPr>
    </w:lvl>
    <w:lvl w:ilvl="5">
      <w:start w:val="1"/>
      <w:numFmt w:val="decimal"/>
      <w:lvlText w:val="1.%1.%2.%3.%4.%5.%6"/>
      <w:lvlJc w:val="left"/>
      <w:pPr>
        <w:ind w:left="1152" w:hanging="1152"/>
      </w:pPr>
      <w:rPr>
        <w:rFonts w:cs="Times New Roman" w:hint="default"/>
      </w:rPr>
    </w:lvl>
    <w:lvl w:ilvl="6">
      <w:start w:val="1"/>
      <w:numFmt w:val="decimal"/>
      <w:lvlText w:val="1.%1.%2.%3.%4.%5.%6.%7"/>
      <w:lvlJc w:val="left"/>
      <w:pPr>
        <w:ind w:left="1296" w:hanging="1296"/>
      </w:pPr>
      <w:rPr>
        <w:rFonts w:cs="Times New Roman" w:hint="default"/>
      </w:rPr>
    </w:lvl>
    <w:lvl w:ilvl="7">
      <w:start w:val="1"/>
      <w:numFmt w:val="decimal"/>
      <w:lvlText w:val="1.%1.%2.%3.%4.%5.%6.%7.%8"/>
      <w:lvlJc w:val="left"/>
      <w:pPr>
        <w:ind w:left="1440" w:hanging="1440"/>
      </w:pPr>
      <w:rPr>
        <w:rFonts w:cs="Times New Roman" w:hint="default"/>
      </w:rPr>
    </w:lvl>
    <w:lvl w:ilvl="8">
      <w:start w:val="1"/>
      <w:numFmt w:val="decimal"/>
      <w:lvlText w:val="1.%1.%2.%3.%4.%5.%6.%7.%8.%9"/>
      <w:lvlJc w:val="left"/>
      <w:pPr>
        <w:ind w:left="1584" w:hanging="1584"/>
      </w:pPr>
      <w:rPr>
        <w:rFonts w:cs="Times New Roman" w:hint="default"/>
      </w:rPr>
    </w:lvl>
  </w:abstractNum>
  <w:abstractNum w:abstractNumId="22">
    <w:nsid w:val="6DD83817"/>
    <w:multiLevelType w:val="multilevel"/>
    <w:tmpl w:val="04090025"/>
    <w:lvl w:ilvl="0">
      <w:start w:val="1"/>
      <w:numFmt w:val="decimal"/>
      <w:pStyle w:val="Heading1"/>
      <w:lvlText w:val="%1"/>
      <w:lvlJc w:val="left"/>
      <w:pPr>
        <w:tabs>
          <w:tab w:val="num" w:pos="432"/>
        </w:tabs>
        <w:ind w:left="432" w:hanging="432"/>
      </w:pPr>
      <w:rPr>
        <w:rFonts w:cs="Times New Roman" w:hint="default"/>
        <w:sz w:val="24"/>
        <w:szCs w:val="24"/>
      </w:rPr>
    </w:lvl>
    <w:lvl w:ilvl="1">
      <w:start w:val="1"/>
      <w:numFmt w:val="decimal"/>
      <w:pStyle w:val="Heading2"/>
      <w:lvlText w:val="%1.%2"/>
      <w:lvlJc w:val="left"/>
      <w:pPr>
        <w:tabs>
          <w:tab w:val="num" w:pos="846"/>
        </w:tabs>
        <w:ind w:left="846" w:hanging="576"/>
      </w:pPr>
      <w:rPr>
        <w:rFonts w:cs="Times New Roman"/>
        <w:b/>
        <w:bCs/>
        <w:i w:val="0"/>
        <w:iCs/>
        <w:caps/>
        <w:smallCaps w:val="0"/>
        <w:strike w:val="0"/>
        <w:dstrike w:val="0"/>
        <w:vanish w:val="0"/>
        <w:color w:val="000000"/>
        <w:spacing w:val="0"/>
        <w:kern w:val="0"/>
        <w:position w:val="0"/>
        <w:sz w:val="24"/>
        <w:szCs w:val="24"/>
        <w:u w:val="none"/>
        <w:effect w:val="none"/>
        <w:vertAlign w:val="baseline"/>
      </w:rPr>
    </w:lvl>
    <w:lvl w:ilvl="2">
      <w:start w:val="1"/>
      <w:numFmt w:val="decimal"/>
      <w:pStyle w:val="Heading3"/>
      <w:lvlText w:val="%1.%2.%3"/>
      <w:lvlJc w:val="left"/>
      <w:pPr>
        <w:tabs>
          <w:tab w:val="num" w:pos="720"/>
        </w:tabs>
        <w:ind w:left="720" w:hanging="720"/>
      </w:pPr>
      <w:rPr>
        <w:rFonts w:cs="Times New Roman" w:hint="default"/>
        <w:b/>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num w:numId="1">
    <w:abstractNumId w:val="22"/>
  </w:num>
  <w:num w:numId="2">
    <w:abstractNumId w:val="4"/>
  </w:num>
  <w:num w:numId="3">
    <w:abstractNumId w:val="18"/>
  </w:num>
  <w:num w:numId="4">
    <w:abstractNumId w:val="6"/>
  </w:num>
  <w:num w:numId="5">
    <w:abstractNumId w:val="21"/>
  </w:num>
  <w:num w:numId="6">
    <w:abstractNumId w:val="3"/>
  </w:num>
  <w:num w:numId="7">
    <w:abstractNumId w:val="17"/>
  </w:num>
  <w:num w:numId="8">
    <w:abstractNumId w:val="12"/>
  </w:num>
  <w:num w:numId="9">
    <w:abstractNumId w:val="5"/>
  </w:num>
  <w:num w:numId="10">
    <w:abstractNumId w:val="2"/>
  </w:num>
  <w:num w:numId="11">
    <w:abstractNumId w:val="15"/>
  </w:num>
  <w:num w:numId="1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3">
    <w:abstractNumId w:val="10"/>
  </w:num>
  <w:num w:numId="14">
    <w:abstractNumId w:val="7"/>
  </w:num>
  <w:num w:numId="15">
    <w:abstractNumId w:val="1"/>
  </w:num>
  <w:num w:numId="16">
    <w:abstractNumId w:val="13"/>
  </w:num>
  <w:num w:numId="17">
    <w:abstractNumId w:val="19"/>
  </w:num>
  <w:num w:numId="18">
    <w:abstractNumId w:val="16"/>
  </w:num>
  <w:num w:numId="19">
    <w:abstractNumId w:val="8"/>
  </w:num>
  <w:num w:numId="20">
    <w:abstractNumId w:val="9"/>
  </w:num>
  <w:num w:numId="21">
    <w:abstractNumId w:val="20"/>
  </w:num>
  <w:num w:numId="22">
    <w:abstractNumId w:val="14"/>
  </w:num>
  <w:num w:numId="23">
    <w:abstractNumId w:val="11"/>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proofState w:spelling="clean" w:grammar="clean"/>
  <w:stylePaneFormatFilter w:val="3F01"/>
  <w:stylePaneSortMethod w:val="0000"/>
  <w:trackRevisions/>
  <w:defaultTabStop w:val="720"/>
  <w:drawingGridHorizontalSpacing w:val="120"/>
  <w:displayHorizontalDrawingGridEvery w:val="2"/>
  <w:noPunctuationKerning/>
  <w:characterSpacingControl w:val="doNotCompress"/>
  <w:hdrShapeDefaults>
    <o:shapedefaults v:ext="edit" spidmax="19457">
      <o:colormenu v:ext="edit" strokecolor="none [3212]"/>
    </o:shapedefaults>
  </w:hdrShapeDefaults>
  <w:footnotePr>
    <w:footnote w:id="-1"/>
    <w:footnote w:id="0"/>
  </w:footnotePr>
  <w:endnotePr>
    <w:endnote w:id="-1"/>
    <w:endnote w:id="0"/>
  </w:endnotePr>
  <w:compat/>
  <w:rsids>
    <w:rsidRoot w:val="006B5804"/>
    <w:rsid w:val="000311E8"/>
    <w:rsid w:val="000339EF"/>
    <w:rsid w:val="00040765"/>
    <w:rsid w:val="00054A1E"/>
    <w:rsid w:val="000E0496"/>
    <w:rsid w:val="00102293"/>
    <w:rsid w:val="00144D67"/>
    <w:rsid w:val="00184E49"/>
    <w:rsid w:val="001A7836"/>
    <w:rsid w:val="001F32F4"/>
    <w:rsid w:val="00286B84"/>
    <w:rsid w:val="002B45E0"/>
    <w:rsid w:val="002C778B"/>
    <w:rsid w:val="0030115F"/>
    <w:rsid w:val="00301DBE"/>
    <w:rsid w:val="00313324"/>
    <w:rsid w:val="00375B26"/>
    <w:rsid w:val="00375CD8"/>
    <w:rsid w:val="0039092B"/>
    <w:rsid w:val="00394FAE"/>
    <w:rsid w:val="003B6E1D"/>
    <w:rsid w:val="003F7536"/>
    <w:rsid w:val="003F7EA7"/>
    <w:rsid w:val="00400744"/>
    <w:rsid w:val="00411E43"/>
    <w:rsid w:val="0041726C"/>
    <w:rsid w:val="0045738E"/>
    <w:rsid w:val="00470CC7"/>
    <w:rsid w:val="00481030"/>
    <w:rsid w:val="004C7FC1"/>
    <w:rsid w:val="004D5DEC"/>
    <w:rsid w:val="004F4FD4"/>
    <w:rsid w:val="00505215"/>
    <w:rsid w:val="00513D5F"/>
    <w:rsid w:val="005239BD"/>
    <w:rsid w:val="005329AB"/>
    <w:rsid w:val="005671A6"/>
    <w:rsid w:val="00580615"/>
    <w:rsid w:val="005F2F52"/>
    <w:rsid w:val="005F7D90"/>
    <w:rsid w:val="006059E5"/>
    <w:rsid w:val="00651844"/>
    <w:rsid w:val="006902F6"/>
    <w:rsid w:val="0069691A"/>
    <w:rsid w:val="006B5804"/>
    <w:rsid w:val="007403F4"/>
    <w:rsid w:val="0074786F"/>
    <w:rsid w:val="007841E7"/>
    <w:rsid w:val="007945B8"/>
    <w:rsid w:val="007B7F39"/>
    <w:rsid w:val="00896FCC"/>
    <w:rsid w:val="008B47D7"/>
    <w:rsid w:val="008D3745"/>
    <w:rsid w:val="00912977"/>
    <w:rsid w:val="00916435"/>
    <w:rsid w:val="00916F9D"/>
    <w:rsid w:val="009250F4"/>
    <w:rsid w:val="00952551"/>
    <w:rsid w:val="009D0069"/>
    <w:rsid w:val="00A30BBA"/>
    <w:rsid w:val="00A44359"/>
    <w:rsid w:val="00A847A2"/>
    <w:rsid w:val="00A9411F"/>
    <w:rsid w:val="00AB44C0"/>
    <w:rsid w:val="00B04B77"/>
    <w:rsid w:val="00B117A5"/>
    <w:rsid w:val="00B20E8C"/>
    <w:rsid w:val="00B93E6B"/>
    <w:rsid w:val="00C26614"/>
    <w:rsid w:val="00C76CC8"/>
    <w:rsid w:val="00CD210B"/>
    <w:rsid w:val="00CF273A"/>
    <w:rsid w:val="00D00727"/>
    <w:rsid w:val="00D27D7C"/>
    <w:rsid w:val="00D50004"/>
    <w:rsid w:val="00D9765F"/>
    <w:rsid w:val="00DD5E95"/>
    <w:rsid w:val="00DF2488"/>
    <w:rsid w:val="00E03FC0"/>
    <w:rsid w:val="00E06A2B"/>
    <w:rsid w:val="00EA01BF"/>
    <w:rsid w:val="00F23C6F"/>
    <w:rsid w:val="00FB58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7">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locked="1" w:semiHidden="0" w:unhideWhenUsed="0"/>
    <w:lsdException w:name="Subtitle" w:semiHidden="0" w:uiPriority="11" w:unhideWhenUsed="0" w:qFormat="1"/>
    <w:lsdException w:name="Hyperlink" w:locked="1" w:semiHidden="0" w:uiPriority="0" w:unhideWhenUsed="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CD4A8B"/>
    <w:pPr>
      <w:jc w:val="both"/>
    </w:pPr>
    <w:rPr>
      <w:sz w:val="24"/>
      <w:szCs w:val="24"/>
    </w:rPr>
  </w:style>
  <w:style w:type="paragraph" w:styleId="Heading1">
    <w:name w:val="heading 1"/>
    <w:basedOn w:val="Normal"/>
    <w:next w:val="Normal"/>
    <w:link w:val="Heading1Char"/>
    <w:uiPriority w:val="99"/>
    <w:qFormat/>
    <w:rsid w:val="00CD4A8B"/>
    <w:pPr>
      <w:keepNext/>
      <w:numPr>
        <w:numId w:val="1"/>
      </w:numPr>
      <w:spacing w:after="120"/>
      <w:outlineLvl w:val="0"/>
    </w:pPr>
    <w:rPr>
      <w:b/>
      <w:bCs/>
      <w:caps/>
    </w:rPr>
  </w:style>
  <w:style w:type="paragraph" w:styleId="Heading2">
    <w:name w:val="heading 2"/>
    <w:aliases w:val="Subsection"/>
    <w:basedOn w:val="Normal"/>
    <w:next w:val="Normal"/>
    <w:link w:val="Heading2Char1"/>
    <w:uiPriority w:val="99"/>
    <w:qFormat/>
    <w:rsid w:val="00CD4A8B"/>
    <w:pPr>
      <w:keepNext/>
      <w:numPr>
        <w:ilvl w:val="1"/>
        <w:numId w:val="1"/>
      </w:numPr>
      <w:tabs>
        <w:tab w:val="clear" w:pos="846"/>
        <w:tab w:val="num" w:pos="1056"/>
      </w:tabs>
      <w:spacing w:before="240" w:after="120"/>
      <w:ind w:left="1056"/>
      <w:outlineLvl w:val="1"/>
    </w:pPr>
    <w:rPr>
      <w:b/>
      <w:bCs/>
      <w:iCs/>
      <w:caps/>
      <w:sz w:val="28"/>
      <w:szCs w:val="28"/>
    </w:rPr>
  </w:style>
  <w:style w:type="paragraph" w:styleId="Heading3">
    <w:name w:val="heading 3"/>
    <w:aliases w:val="Subsubsection"/>
    <w:basedOn w:val="Normal"/>
    <w:next w:val="Normal"/>
    <w:link w:val="Heading3Char"/>
    <w:uiPriority w:val="99"/>
    <w:qFormat/>
    <w:rsid w:val="00CD4A8B"/>
    <w:pPr>
      <w:keepNext/>
      <w:numPr>
        <w:ilvl w:val="2"/>
        <w:numId w:val="1"/>
      </w:numPr>
      <w:spacing w:before="240" w:after="120"/>
      <w:outlineLvl w:val="2"/>
    </w:pPr>
    <w:rPr>
      <w:b/>
      <w:bCs/>
      <w:sz w:val="26"/>
      <w:szCs w:val="26"/>
    </w:rPr>
  </w:style>
  <w:style w:type="paragraph" w:styleId="Heading4">
    <w:name w:val="heading 4"/>
    <w:basedOn w:val="Normal"/>
    <w:next w:val="Normal"/>
    <w:link w:val="Heading4Char"/>
    <w:uiPriority w:val="99"/>
    <w:qFormat/>
    <w:rsid w:val="00CD4A8B"/>
    <w:pPr>
      <w:keepNext/>
      <w:numPr>
        <w:ilvl w:val="3"/>
        <w:numId w:val="1"/>
      </w:numPr>
      <w:spacing w:before="240" w:after="60"/>
      <w:outlineLvl w:val="3"/>
    </w:pPr>
    <w:rPr>
      <w:bCs/>
      <w:sz w:val="28"/>
      <w:szCs w:val="28"/>
    </w:rPr>
  </w:style>
  <w:style w:type="paragraph" w:styleId="Heading5">
    <w:name w:val="heading 5"/>
    <w:basedOn w:val="Normal"/>
    <w:next w:val="Normal"/>
    <w:link w:val="Heading5Char"/>
    <w:uiPriority w:val="99"/>
    <w:qFormat/>
    <w:rsid w:val="00CD4A8B"/>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CD4A8B"/>
    <w:pPr>
      <w:numPr>
        <w:ilvl w:val="5"/>
        <w:numId w:val="1"/>
      </w:numPr>
      <w:spacing w:before="240" w:after="60"/>
      <w:outlineLvl w:val="5"/>
    </w:pPr>
    <w:rPr>
      <w:b/>
      <w:bCs/>
      <w:sz w:val="20"/>
      <w:szCs w:val="20"/>
    </w:rPr>
  </w:style>
  <w:style w:type="paragraph" w:styleId="Heading7">
    <w:name w:val="heading 7"/>
    <w:basedOn w:val="Normal"/>
    <w:next w:val="Normal"/>
    <w:link w:val="Heading7Char"/>
    <w:uiPriority w:val="99"/>
    <w:qFormat/>
    <w:rsid w:val="00CD4A8B"/>
    <w:pPr>
      <w:keepNext/>
      <w:numPr>
        <w:ilvl w:val="6"/>
        <w:numId w:val="1"/>
      </w:numPr>
      <w:outlineLvl w:val="6"/>
    </w:pPr>
    <w:rPr>
      <w:b/>
      <w:bCs/>
      <w:sz w:val="20"/>
      <w:szCs w:val="20"/>
    </w:rPr>
  </w:style>
  <w:style w:type="paragraph" w:styleId="Heading8">
    <w:name w:val="heading 8"/>
    <w:basedOn w:val="Normal"/>
    <w:next w:val="Normal"/>
    <w:link w:val="Heading8Char"/>
    <w:uiPriority w:val="99"/>
    <w:qFormat/>
    <w:rsid w:val="00CD4A8B"/>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CD4A8B"/>
    <w:pPr>
      <w:numPr>
        <w:ilvl w:val="8"/>
        <w:numId w:val="1"/>
      </w:numPr>
      <w:spacing w:before="240" w:after="60"/>
      <w:outlineLvl w:val="8"/>
    </w:pPr>
    <w:rPr>
      <w:rFonts w:ascii="Arial"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26819"/>
    <w:rPr>
      <w:rFonts w:cs="Times New Roman"/>
      <w:b/>
      <w:bCs/>
      <w:caps/>
      <w:sz w:val="24"/>
      <w:szCs w:val="24"/>
    </w:rPr>
  </w:style>
  <w:style w:type="character" w:customStyle="1" w:styleId="Heading2Char">
    <w:name w:val="Heading 2 Char"/>
    <w:aliases w:val="Subsection Char"/>
    <w:uiPriority w:val="99"/>
    <w:locked/>
    <w:rsid w:val="00CD4A8B"/>
    <w:rPr>
      <w:rFonts w:cs="Arial"/>
      <w:b/>
      <w:bCs/>
      <w:iCs/>
      <w:caps/>
      <w:sz w:val="28"/>
      <w:szCs w:val="28"/>
      <w:lang w:val="en-US" w:eastAsia="en-US" w:bidi="ar-SA"/>
    </w:rPr>
  </w:style>
  <w:style w:type="character" w:customStyle="1" w:styleId="Heading3Char">
    <w:name w:val="Heading 3 Char"/>
    <w:aliases w:val="Subsubsection Char"/>
    <w:link w:val="Heading3"/>
    <w:uiPriority w:val="99"/>
    <w:locked/>
    <w:rsid w:val="000C509B"/>
    <w:rPr>
      <w:rFonts w:cs="Arial"/>
      <w:b/>
      <w:bCs/>
      <w:sz w:val="26"/>
      <w:szCs w:val="26"/>
    </w:rPr>
  </w:style>
  <w:style w:type="character" w:customStyle="1" w:styleId="Heading4Char">
    <w:name w:val="Heading 4 Char"/>
    <w:link w:val="Heading4"/>
    <w:uiPriority w:val="99"/>
    <w:locked/>
    <w:rsid w:val="00C26819"/>
    <w:rPr>
      <w:rFonts w:cs="Times New Roman"/>
      <w:bCs/>
      <w:sz w:val="28"/>
      <w:szCs w:val="28"/>
    </w:rPr>
  </w:style>
  <w:style w:type="character" w:customStyle="1" w:styleId="Heading5Char">
    <w:name w:val="Heading 5 Char"/>
    <w:link w:val="Heading5"/>
    <w:uiPriority w:val="99"/>
    <w:locked/>
    <w:rsid w:val="00C26819"/>
    <w:rPr>
      <w:rFonts w:cs="Times New Roman"/>
      <w:b/>
      <w:bCs/>
      <w:i/>
      <w:iCs/>
      <w:sz w:val="26"/>
      <w:szCs w:val="26"/>
    </w:rPr>
  </w:style>
  <w:style w:type="character" w:customStyle="1" w:styleId="Heading6Char">
    <w:name w:val="Heading 6 Char"/>
    <w:link w:val="Heading6"/>
    <w:uiPriority w:val="99"/>
    <w:locked/>
    <w:rsid w:val="00C26819"/>
    <w:rPr>
      <w:rFonts w:cs="Times New Roman"/>
      <w:b/>
      <w:bCs/>
    </w:rPr>
  </w:style>
  <w:style w:type="character" w:customStyle="1" w:styleId="Heading7Char">
    <w:name w:val="Heading 7 Char"/>
    <w:link w:val="Heading7"/>
    <w:uiPriority w:val="99"/>
    <w:locked/>
    <w:rsid w:val="00C26819"/>
    <w:rPr>
      <w:rFonts w:cs="Times New Roman"/>
      <w:b/>
      <w:bCs/>
    </w:rPr>
  </w:style>
  <w:style w:type="character" w:customStyle="1" w:styleId="Heading8Char">
    <w:name w:val="Heading 8 Char"/>
    <w:link w:val="Heading8"/>
    <w:uiPriority w:val="99"/>
    <w:locked/>
    <w:rsid w:val="00C26819"/>
    <w:rPr>
      <w:rFonts w:cs="Times New Roman"/>
      <w:i/>
      <w:iCs/>
      <w:sz w:val="24"/>
      <w:szCs w:val="24"/>
    </w:rPr>
  </w:style>
  <w:style w:type="character" w:customStyle="1" w:styleId="Heading9Char">
    <w:name w:val="Heading 9 Char"/>
    <w:link w:val="Heading9"/>
    <w:uiPriority w:val="99"/>
    <w:locked/>
    <w:rsid w:val="00C26819"/>
    <w:rPr>
      <w:rFonts w:ascii="Arial" w:hAnsi="Arial" w:cs="Arial"/>
    </w:rPr>
  </w:style>
  <w:style w:type="paragraph" w:styleId="BalloonText">
    <w:name w:val="Balloon Text"/>
    <w:basedOn w:val="Normal"/>
    <w:link w:val="BalloonTextChar"/>
    <w:uiPriority w:val="99"/>
    <w:semiHidden/>
    <w:rsid w:val="00CD4A8B"/>
    <w:rPr>
      <w:rFonts w:ascii="Tahoma" w:hAnsi="Tahoma"/>
      <w:sz w:val="16"/>
      <w:szCs w:val="16"/>
    </w:rPr>
  </w:style>
  <w:style w:type="character" w:customStyle="1" w:styleId="BalloonTextChar">
    <w:name w:val="Balloon Text Char"/>
    <w:link w:val="BalloonText"/>
    <w:uiPriority w:val="99"/>
    <w:semiHidden/>
    <w:locked/>
    <w:rsid w:val="000C509B"/>
    <w:rPr>
      <w:rFonts w:ascii="Tahoma" w:hAnsi="Tahoma" w:cs="Tahoma"/>
      <w:sz w:val="16"/>
      <w:szCs w:val="16"/>
    </w:rPr>
  </w:style>
  <w:style w:type="paragraph" w:styleId="Title">
    <w:name w:val="Title"/>
    <w:basedOn w:val="Normal"/>
    <w:link w:val="TitleChar"/>
    <w:uiPriority w:val="99"/>
    <w:qFormat/>
    <w:rsid w:val="00CD4A8B"/>
    <w:pPr>
      <w:jc w:val="center"/>
    </w:pPr>
    <w:rPr>
      <w:rFonts w:ascii="Cambria" w:hAnsi="Cambria"/>
      <w:b/>
      <w:bCs/>
      <w:kern w:val="28"/>
      <w:sz w:val="32"/>
      <w:szCs w:val="32"/>
    </w:rPr>
  </w:style>
  <w:style w:type="character" w:customStyle="1" w:styleId="TitleChar">
    <w:name w:val="Title Char"/>
    <w:link w:val="Title"/>
    <w:uiPriority w:val="99"/>
    <w:locked/>
    <w:rsid w:val="00C26819"/>
    <w:rPr>
      <w:rFonts w:ascii="Cambria" w:hAnsi="Cambria" w:cs="Times New Roman"/>
      <w:b/>
      <w:bCs/>
      <w:kern w:val="28"/>
      <w:sz w:val="32"/>
      <w:szCs w:val="32"/>
    </w:rPr>
  </w:style>
  <w:style w:type="paragraph" w:styleId="BodyText">
    <w:name w:val="Body Text"/>
    <w:basedOn w:val="Normal"/>
    <w:link w:val="BodyTextChar"/>
    <w:uiPriority w:val="99"/>
    <w:rsid w:val="00CD4A8B"/>
    <w:pPr>
      <w:autoSpaceDE w:val="0"/>
      <w:autoSpaceDN w:val="0"/>
      <w:adjustRightInd w:val="0"/>
    </w:pPr>
    <w:rPr>
      <w:rFonts w:ascii="TimesNewRoman" w:hAnsi="TimesNewRoman"/>
      <w:sz w:val="22"/>
      <w:szCs w:val="22"/>
    </w:rPr>
  </w:style>
  <w:style w:type="character" w:customStyle="1" w:styleId="BodyTextChar">
    <w:name w:val="Body Text Char"/>
    <w:link w:val="BodyText"/>
    <w:uiPriority w:val="99"/>
    <w:locked/>
    <w:rsid w:val="000C509B"/>
    <w:rPr>
      <w:rFonts w:ascii="TimesNewRoman" w:hAnsi="TimesNewRoman" w:cs="Times New Roman"/>
      <w:sz w:val="22"/>
      <w:szCs w:val="22"/>
    </w:rPr>
  </w:style>
  <w:style w:type="paragraph" w:styleId="List">
    <w:name w:val="List"/>
    <w:basedOn w:val="Normal"/>
    <w:next w:val="Index3"/>
    <w:uiPriority w:val="99"/>
    <w:rsid w:val="00CD4A8B"/>
    <w:pPr>
      <w:ind w:left="360" w:hanging="360"/>
    </w:pPr>
  </w:style>
  <w:style w:type="paragraph" w:styleId="Index3">
    <w:name w:val="index 3"/>
    <w:basedOn w:val="Normal"/>
    <w:next w:val="Normal"/>
    <w:autoRedefine/>
    <w:uiPriority w:val="99"/>
    <w:semiHidden/>
    <w:rsid w:val="000C509B"/>
    <w:pPr>
      <w:numPr>
        <w:numId w:val="2"/>
      </w:numPr>
    </w:pPr>
    <w:rPr>
      <w:szCs w:val="22"/>
    </w:rPr>
  </w:style>
  <w:style w:type="paragraph" w:styleId="List2">
    <w:name w:val="List 2"/>
    <w:basedOn w:val="Normal"/>
    <w:uiPriority w:val="99"/>
    <w:rsid w:val="00CD4A8B"/>
    <w:pPr>
      <w:ind w:left="720" w:hanging="360"/>
    </w:pPr>
  </w:style>
  <w:style w:type="paragraph" w:styleId="TOC1">
    <w:name w:val="toc 1"/>
    <w:basedOn w:val="Normal"/>
    <w:next w:val="Normal"/>
    <w:autoRedefine/>
    <w:uiPriority w:val="39"/>
    <w:rsid w:val="00913150"/>
    <w:pPr>
      <w:tabs>
        <w:tab w:val="left" w:pos="540"/>
        <w:tab w:val="right" w:leader="dot" w:pos="8630"/>
      </w:tabs>
      <w:spacing w:before="120" w:after="120"/>
      <w:jc w:val="left"/>
    </w:pPr>
    <w:rPr>
      <w:bCs/>
      <w:caps/>
      <w:noProof/>
    </w:rPr>
  </w:style>
  <w:style w:type="paragraph" w:styleId="TOC2">
    <w:name w:val="toc 2"/>
    <w:basedOn w:val="Normal"/>
    <w:next w:val="Normal"/>
    <w:autoRedefine/>
    <w:uiPriority w:val="39"/>
    <w:rsid w:val="00821B06"/>
    <w:pPr>
      <w:tabs>
        <w:tab w:val="left" w:pos="960"/>
        <w:tab w:val="right" w:leader="dot" w:pos="8630"/>
      </w:tabs>
      <w:ind w:left="540"/>
      <w:jc w:val="left"/>
    </w:pPr>
    <w:rPr>
      <w:noProof/>
    </w:rPr>
  </w:style>
  <w:style w:type="paragraph" w:styleId="TOC3">
    <w:name w:val="toc 3"/>
    <w:basedOn w:val="Normal"/>
    <w:next w:val="Normal"/>
    <w:autoRedefine/>
    <w:uiPriority w:val="39"/>
    <w:rsid w:val="00913150"/>
    <w:pPr>
      <w:tabs>
        <w:tab w:val="left" w:pos="-1800"/>
        <w:tab w:val="right" w:leader="dot" w:pos="8630"/>
      </w:tabs>
      <w:ind w:left="990"/>
      <w:jc w:val="left"/>
    </w:pPr>
    <w:rPr>
      <w:iCs/>
      <w:caps/>
      <w:noProof/>
    </w:rPr>
  </w:style>
  <w:style w:type="paragraph" w:styleId="TOC4">
    <w:name w:val="toc 4"/>
    <w:basedOn w:val="Normal"/>
    <w:next w:val="Normal"/>
    <w:autoRedefine/>
    <w:uiPriority w:val="39"/>
    <w:rsid w:val="00CD4A8B"/>
    <w:pPr>
      <w:ind w:left="720"/>
      <w:jc w:val="left"/>
    </w:pPr>
    <w:rPr>
      <w:szCs w:val="21"/>
    </w:rPr>
  </w:style>
  <w:style w:type="paragraph" w:styleId="TOC5">
    <w:name w:val="toc 5"/>
    <w:basedOn w:val="Normal"/>
    <w:next w:val="Normal"/>
    <w:autoRedefine/>
    <w:uiPriority w:val="39"/>
    <w:rsid w:val="00CD4A8B"/>
    <w:pPr>
      <w:ind w:left="960"/>
      <w:jc w:val="left"/>
    </w:pPr>
    <w:rPr>
      <w:szCs w:val="21"/>
    </w:rPr>
  </w:style>
  <w:style w:type="paragraph" w:styleId="TOC6">
    <w:name w:val="toc 6"/>
    <w:basedOn w:val="Normal"/>
    <w:next w:val="Normal"/>
    <w:autoRedefine/>
    <w:uiPriority w:val="39"/>
    <w:rsid w:val="00CD4A8B"/>
    <w:pPr>
      <w:ind w:left="1200"/>
      <w:jc w:val="left"/>
    </w:pPr>
    <w:rPr>
      <w:szCs w:val="21"/>
    </w:rPr>
  </w:style>
  <w:style w:type="paragraph" w:styleId="TOC7">
    <w:name w:val="toc 7"/>
    <w:basedOn w:val="Normal"/>
    <w:next w:val="Normal"/>
    <w:autoRedefine/>
    <w:uiPriority w:val="39"/>
    <w:rsid w:val="00CD4A8B"/>
    <w:pPr>
      <w:ind w:left="810"/>
      <w:jc w:val="left"/>
    </w:pPr>
  </w:style>
  <w:style w:type="paragraph" w:styleId="TOC8">
    <w:name w:val="toc 8"/>
    <w:basedOn w:val="Normal"/>
    <w:next w:val="Normal"/>
    <w:autoRedefine/>
    <w:uiPriority w:val="39"/>
    <w:rsid w:val="00CD4A8B"/>
    <w:pPr>
      <w:ind w:left="1680"/>
      <w:jc w:val="left"/>
    </w:pPr>
    <w:rPr>
      <w:szCs w:val="21"/>
    </w:rPr>
  </w:style>
  <w:style w:type="paragraph" w:styleId="TOC9">
    <w:name w:val="toc 9"/>
    <w:basedOn w:val="Normal"/>
    <w:next w:val="Normal"/>
    <w:autoRedefine/>
    <w:uiPriority w:val="39"/>
    <w:rsid w:val="00CD4A8B"/>
    <w:pPr>
      <w:ind w:left="1920"/>
      <w:jc w:val="left"/>
    </w:pPr>
    <w:rPr>
      <w:szCs w:val="21"/>
    </w:rPr>
  </w:style>
  <w:style w:type="character" w:styleId="Hyperlink">
    <w:name w:val="Hyperlink"/>
    <w:uiPriority w:val="99"/>
    <w:rsid w:val="00CD4A8B"/>
    <w:rPr>
      <w:rFonts w:cs="Times New Roman"/>
      <w:color w:val="0000FF"/>
      <w:u w:val="single"/>
    </w:rPr>
  </w:style>
  <w:style w:type="paragraph" w:styleId="BodyTextIndent2">
    <w:name w:val="Body Text Indent 2"/>
    <w:basedOn w:val="Normal"/>
    <w:link w:val="BodyTextIndent2Char"/>
    <w:uiPriority w:val="99"/>
    <w:rsid w:val="00CD4A8B"/>
    <w:pPr>
      <w:ind w:left="720"/>
    </w:pPr>
  </w:style>
  <w:style w:type="character" w:customStyle="1" w:styleId="BodyTextIndent2Char">
    <w:name w:val="Body Text Indent 2 Char"/>
    <w:link w:val="BodyTextIndent2"/>
    <w:uiPriority w:val="99"/>
    <w:semiHidden/>
    <w:locked/>
    <w:rsid w:val="00C26819"/>
    <w:rPr>
      <w:rFonts w:cs="Times New Roman"/>
      <w:sz w:val="24"/>
      <w:szCs w:val="24"/>
    </w:rPr>
  </w:style>
  <w:style w:type="paragraph" w:customStyle="1" w:styleId="BodyTextFirstIndent3">
    <w:name w:val="Body Text First Indent 3"/>
    <w:basedOn w:val="Normal"/>
    <w:uiPriority w:val="99"/>
    <w:rsid w:val="00CD4A8B"/>
    <w:pPr>
      <w:ind w:left="480" w:firstLine="480"/>
    </w:pPr>
  </w:style>
  <w:style w:type="paragraph" w:styleId="Footer">
    <w:name w:val="footer"/>
    <w:basedOn w:val="Normal"/>
    <w:link w:val="FooterChar"/>
    <w:uiPriority w:val="99"/>
    <w:rsid w:val="00CD4A8B"/>
    <w:pPr>
      <w:tabs>
        <w:tab w:val="center" w:pos="4320"/>
        <w:tab w:val="right" w:pos="8640"/>
      </w:tabs>
    </w:pPr>
  </w:style>
  <w:style w:type="character" w:customStyle="1" w:styleId="FooterChar">
    <w:name w:val="Footer Char"/>
    <w:link w:val="Footer"/>
    <w:uiPriority w:val="99"/>
    <w:semiHidden/>
    <w:locked/>
    <w:rsid w:val="00C26819"/>
    <w:rPr>
      <w:rFonts w:cs="Times New Roman"/>
      <w:sz w:val="24"/>
      <w:szCs w:val="24"/>
    </w:rPr>
  </w:style>
  <w:style w:type="paragraph" w:styleId="Caption">
    <w:name w:val="caption"/>
    <w:basedOn w:val="Normal"/>
    <w:next w:val="Normal"/>
    <w:link w:val="CaptionChar"/>
    <w:uiPriority w:val="99"/>
    <w:qFormat/>
    <w:rsid w:val="00CD4A8B"/>
    <w:pPr>
      <w:spacing w:before="120" w:after="120"/>
      <w:jc w:val="center"/>
    </w:pPr>
    <w:rPr>
      <w:bCs/>
      <w:szCs w:val="20"/>
    </w:rPr>
  </w:style>
  <w:style w:type="paragraph" w:styleId="PlainText">
    <w:name w:val="Plain Text"/>
    <w:basedOn w:val="Normal"/>
    <w:link w:val="PlainTextChar"/>
    <w:uiPriority w:val="99"/>
    <w:rsid w:val="00CD4A8B"/>
    <w:rPr>
      <w:rFonts w:ascii="Courier New" w:hAnsi="Courier New"/>
      <w:sz w:val="20"/>
      <w:szCs w:val="20"/>
    </w:rPr>
  </w:style>
  <w:style w:type="character" w:customStyle="1" w:styleId="PlainTextChar">
    <w:name w:val="Plain Text Char"/>
    <w:link w:val="PlainText"/>
    <w:uiPriority w:val="99"/>
    <w:semiHidden/>
    <w:locked/>
    <w:rsid w:val="00C26819"/>
    <w:rPr>
      <w:rFonts w:ascii="Courier New" w:hAnsi="Courier New" w:cs="Courier New"/>
      <w:sz w:val="20"/>
      <w:szCs w:val="20"/>
    </w:rPr>
  </w:style>
  <w:style w:type="paragraph" w:customStyle="1" w:styleId="ShortReturnAddress">
    <w:name w:val="Short Return Address"/>
    <w:basedOn w:val="Normal"/>
    <w:uiPriority w:val="99"/>
    <w:rsid w:val="00CD4A8B"/>
  </w:style>
  <w:style w:type="paragraph" w:styleId="HTMLPreformatted">
    <w:name w:val="HTML Preformatted"/>
    <w:basedOn w:val="Normal"/>
    <w:link w:val="HTMLPreformattedChar"/>
    <w:uiPriority w:val="99"/>
    <w:rsid w:val="00CD4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semiHidden/>
    <w:locked/>
    <w:rsid w:val="00C26819"/>
    <w:rPr>
      <w:rFonts w:ascii="Courier New" w:hAnsi="Courier New" w:cs="Courier New"/>
      <w:sz w:val="20"/>
      <w:szCs w:val="20"/>
    </w:rPr>
  </w:style>
  <w:style w:type="paragraph" w:styleId="Subtitle">
    <w:name w:val="Subtitle"/>
    <w:basedOn w:val="Normal"/>
    <w:link w:val="SubtitleChar"/>
    <w:uiPriority w:val="99"/>
    <w:qFormat/>
    <w:rsid w:val="00CD4A8B"/>
    <w:rPr>
      <w:rFonts w:ascii="Cambria" w:hAnsi="Cambria"/>
    </w:rPr>
  </w:style>
  <w:style w:type="character" w:customStyle="1" w:styleId="SubtitleChar">
    <w:name w:val="Subtitle Char"/>
    <w:link w:val="Subtitle"/>
    <w:uiPriority w:val="99"/>
    <w:locked/>
    <w:rsid w:val="00C26819"/>
    <w:rPr>
      <w:rFonts w:ascii="Cambria" w:hAnsi="Cambria" w:cs="Times New Roman"/>
      <w:sz w:val="24"/>
      <w:szCs w:val="24"/>
    </w:rPr>
  </w:style>
  <w:style w:type="paragraph" w:styleId="BodyText2">
    <w:name w:val="Body Text 2"/>
    <w:basedOn w:val="Normal"/>
    <w:link w:val="BodyText2Char"/>
    <w:uiPriority w:val="99"/>
    <w:rsid w:val="00CD4A8B"/>
    <w:pPr>
      <w:keepNext/>
      <w:keepLines/>
    </w:pPr>
  </w:style>
  <w:style w:type="character" w:customStyle="1" w:styleId="BodyText2Char">
    <w:name w:val="Body Text 2 Char"/>
    <w:link w:val="BodyText2"/>
    <w:uiPriority w:val="99"/>
    <w:semiHidden/>
    <w:locked/>
    <w:rsid w:val="00C26819"/>
    <w:rPr>
      <w:rFonts w:cs="Times New Roman"/>
      <w:sz w:val="24"/>
      <w:szCs w:val="24"/>
    </w:rPr>
  </w:style>
  <w:style w:type="paragraph" w:styleId="Header">
    <w:name w:val="header"/>
    <w:basedOn w:val="Normal"/>
    <w:link w:val="HeaderChar"/>
    <w:uiPriority w:val="99"/>
    <w:rsid w:val="00CD4A8B"/>
    <w:pPr>
      <w:tabs>
        <w:tab w:val="center" w:pos="4320"/>
        <w:tab w:val="right" w:pos="8640"/>
      </w:tabs>
    </w:pPr>
  </w:style>
  <w:style w:type="character" w:customStyle="1" w:styleId="HeaderChar">
    <w:name w:val="Header Char"/>
    <w:link w:val="Header"/>
    <w:uiPriority w:val="99"/>
    <w:semiHidden/>
    <w:locked/>
    <w:rsid w:val="00C26819"/>
    <w:rPr>
      <w:rFonts w:cs="Times New Roman"/>
      <w:sz w:val="24"/>
      <w:szCs w:val="24"/>
    </w:rPr>
  </w:style>
  <w:style w:type="paragraph" w:styleId="BodyText3">
    <w:name w:val="Body Text 3"/>
    <w:basedOn w:val="Normal"/>
    <w:link w:val="BodyText3Char"/>
    <w:uiPriority w:val="99"/>
    <w:rsid w:val="00CD4A8B"/>
    <w:rPr>
      <w:sz w:val="16"/>
      <w:szCs w:val="16"/>
    </w:rPr>
  </w:style>
  <w:style w:type="character" w:customStyle="1" w:styleId="BodyText3Char">
    <w:name w:val="Body Text 3 Char"/>
    <w:link w:val="BodyText3"/>
    <w:uiPriority w:val="99"/>
    <w:semiHidden/>
    <w:locked/>
    <w:rsid w:val="00C26819"/>
    <w:rPr>
      <w:rFonts w:cs="Times New Roman"/>
      <w:sz w:val="16"/>
      <w:szCs w:val="16"/>
    </w:rPr>
  </w:style>
  <w:style w:type="character" w:styleId="PageNumber">
    <w:name w:val="page number"/>
    <w:uiPriority w:val="99"/>
    <w:rsid w:val="00CD4A8B"/>
    <w:rPr>
      <w:rFonts w:cs="Times New Roman"/>
    </w:rPr>
  </w:style>
  <w:style w:type="character" w:styleId="FollowedHyperlink">
    <w:name w:val="FollowedHyperlink"/>
    <w:uiPriority w:val="99"/>
    <w:rsid w:val="00CD4A8B"/>
    <w:rPr>
      <w:rFonts w:cs="Times New Roman"/>
      <w:color w:val="800080"/>
      <w:u w:val="single"/>
    </w:rPr>
  </w:style>
  <w:style w:type="paragraph" w:styleId="TableofFigures">
    <w:name w:val="table of figures"/>
    <w:basedOn w:val="Normal"/>
    <w:next w:val="Normal"/>
    <w:uiPriority w:val="99"/>
    <w:semiHidden/>
    <w:rsid w:val="00CD4A8B"/>
    <w:pPr>
      <w:ind w:left="480" w:hanging="480"/>
    </w:pPr>
  </w:style>
  <w:style w:type="character" w:styleId="CommentReference">
    <w:name w:val="annotation reference"/>
    <w:uiPriority w:val="99"/>
    <w:semiHidden/>
    <w:rsid w:val="00CD4A8B"/>
    <w:rPr>
      <w:rFonts w:cs="Times New Roman"/>
      <w:sz w:val="16"/>
      <w:szCs w:val="16"/>
    </w:rPr>
  </w:style>
  <w:style w:type="paragraph" w:styleId="CommentText">
    <w:name w:val="annotation text"/>
    <w:basedOn w:val="Normal"/>
    <w:link w:val="CommentTextChar"/>
    <w:uiPriority w:val="99"/>
    <w:semiHidden/>
    <w:rsid w:val="00CD4A8B"/>
    <w:rPr>
      <w:sz w:val="20"/>
      <w:szCs w:val="20"/>
    </w:rPr>
  </w:style>
  <w:style w:type="character" w:customStyle="1" w:styleId="CommentTextChar">
    <w:name w:val="Comment Text Char"/>
    <w:link w:val="CommentText"/>
    <w:uiPriority w:val="99"/>
    <w:semiHidden/>
    <w:locked/>
    <w:rsid w:val="000C509B"/>
    <w:rPr>
      <w:rFonts w:cs="Times New Roman"/>
    </w:rPr>
  </w:style>
  <w:style w:type="paragraph" w:styleId="BodyTextIndent3">
    <w:name w:val="Body Text Indent 3"/>
    <w:basedOn w:val="Normal"/>
    <w:link w:val="BodyTextIndent3Char"/>
    <w:uiPriority w:val="99"/>
    <w:rsid w:val="00CD4A8B"/>
    <w:pPr>
      <w:spacing w:after="120"/>
      <w:ind w:left="360"/>
    </w:pPr>
    <w:rPr>
      <w:sz w:val="16"/>
      <w:szCs w:val="16"/>
    </w:rPr>
  </w:style>
  <w:style w:type="character" w:customStyle="1" w:styleId="BodyTextIndent3Char">
    <w:name w:val="Body Text Indent 3 Char"/>
    <w:link w:val="BodyTextIndent3"/>
    <w:uiPriority w:val="99"/>
    <w:semiHidden/>
    <w:locked/>
    <w:rsid w:val="00C26819"/>
    <w:rPr>
      <w:rFonts w:cs="Times New Roman"/>
      <w:sz w:val="16"/>
      <w:szCs w:val="16"/>
    </w:rPr>
  </w:style>
  <w:style w:type="paragraph" w:styleId="BodyTextIndent">
    <w:name w:val="Body Text Indent"/>
    <w:basedOn w:val="Normal"/>
    <w:link w:val="BodyTextIndentChar"/>
    <w:uiPriority w:val="99"/>
    <w:rsid w:val="00CD4A8B"/>
    <w:pPr>
      <w:spacing w:after="120"/>
      <w:ind w:left="360"/>
    </w:pPr>
  </w:style>
  <w:style w:type="character" w:customStyle="1" w:styleId="BodyTextIndentChar">
    <w:name w:val="Body Text Indent Char"/>
    <w:link w:val="BodyTextIndent"/>
    <w:uiPriority w:val="99"/>
    <w:semiHidden/>
    <w:locked/>
    <w:rsid w:val="00C26819"/>
    <w:rPr>
      <w:rFonts w:cs="Times New Roman"/>
      <w:sz w:val="24"/>
      <w:szCs w:val="24"/>
    </w:rPr>
  </w:style>
  <w:style w:type="paragraph" w:styleId="NormalWeb">
    <w:name w:val="Normal (Web)"/>
    <w:basedOn w:val="Normal"/>
    <w:uiPriority w:val="99"/>
    <w:rsid w:val="00CD4A8B"/>
    <w:pPr>
      <w:spacing w:before="100" w:beforeAutospacing="1" w:after="100" w:afterAutospacing="1"/>
      <w:jc w:val="left"/>
    </w:pPr>
  </w:style>
  <w:style w:type="paragraph" w:styleId="FootnoteText">
    <w:name w:val="footnote text"/>
    <w:basedOn w:val="Normal"/>
    <w:link w:val="FootnoteTextChar"/>
    <w:uiPriority w:val="99"/>
    <w:semiHidden/>
    <w:rsid w:val="00CD4A8B"/>
    <w:pPr>
      <w:jc w:val="left"/>
    </w:pPr>
    <w:rPr>
      <w:sz w:val="20"/>
      <w:szCs w:val="20"/>
    </w:rPr>
  </w:style>
  <w:style w:type="character" w:customStyle="1" w:styleId="FootnoteTextChar">
    <w:name w:val="Footnote Text Char"/>
    <w:link w:val="FootnoteText"/>
    <w:uiPriority w:val="99"/>
    <w:semiHidden/>
    <w:locked/>
    <w:rsid w:val="00C26819"/>
    <w:rPr>
      <w:rFonts w:cs="Times New Roman"/>
      <w:sz w:val="20"/>
      <w:szCs w:val="20"/>
    </w:rPr>
  </w:style>
  <w:style w:type="character" w:styleId="FootnoteReference">
    <w:name w:val="footnote reference"/>
    <w:uiPriority w:val="99"/>
    <w:semiHidden/>
    <w:rsid w:val="00CD4A8B"/>
    <w:rPr>
      <w:rFonts w:cs="Times New Roman"/>
      <w:vertAlign w:val="superscript"/>
    </w:rPr>
  </w:style>
  <w:style w:type="character" w:customStyle="1" w:styleId="text">
    <w:name w:val="text"/>
    <w:uiPriority w:val="99"/>
    <w:rsid w:val="00CD4A8B"/>
    <w:rPr>
      <w:rFonts w:cs="Times New Roman"/>
    </w:rPr>
  </w:style>
  <w:style w:type="character" w:customStyle="1" w:styleId="b3">
    <w:name w:val="b3"/>
    <w:uiPriority w:val="99"/>
    <w:rsid w:val="00CD4A8B"/>
    <w:rPr>
      <w:rFonts w:cs="Times New Roman"/>
    </w:rPr>
  </w:style>
  <w:style w:type="paragraph" w:styleId="DocumentMap">
    <w:name w:val="Document Map"/>
    <w:basedOn w:val="Normal"/>
    <w:link w:val="DocumentMapChar"/>
    <w:uiPriority w:val="99"/>
    <w:semiHidden/>
    <w:rsid w:val="00CD4A8B"/>
    <w:pPr>
      <w:shd w:val="clear" w:color="auto" w:fill="000080"/>
    </w:pPr>
    <w:rPr>
      <w:sz w:val="2"/>
      <w:szCs w:val="20"/>
    </w:rPr>
  </w:style>
  <w:style w:type="character" w:customStyle="1" w:styleId="DocumentMapChar">
    <w:name w:val="Document Map Char"/>
    <w:link w:val="DocumentMap"/>
    <w:uiPriority w:val="99"/>
    <w:semiHidden/>
    <w:locked/>
    <w:rsid w:val="00C26819"/>
    <w:rPr>
      <w:rFonts w:cs="Times New Roman"/>
      <w:sz w:val="2"/>
    </w:rPr>
  </w:style>
  <w:style w:type="paragraph" w:styleId="CommentSubject">
    <w:name w:val="annotation subject"/>
    <w:basedOn w:val="CommentText"/>
    <w:next w:val="CommentText"/>
    <w:link w:val="CommentSubjectChar"/>
    <w:uiPriority w:val="99"/>
    <w:semiHidden/>
    <w:rsid w:val="00CD4A8B"/>
    <w:rPr>
      <w:b/>
      <w:bCs/>
    </w:rPr>
  </w:style>
  <w:style w:type="character" w:customStyle="1" w:styleId="CommentSubjectChar">
    <w:name w:val="Comment Subject Char"/>
    <w:link w:val="CommentSubject"/>
    <w:uiPriority w:val="99"/>
    <w:semiHidden/>
    <w:locked/>
    <w:rsid w:val="00C26819"/>
    <w:rPr>
      <w:rFonts w:cs="Times New Roman"/>
      <w:b/>
      <w:bCs/>
      <w:sz w:val="20"/>
      <w:szCs w:val="20"/>
    </w:rPr>
  </w:style>
  <w:style w:type="character" w:customStyle="1" w:styleId="hawkinsj">
    <w:name w:val="hawkinsj"/>
    <w:uiPriority w:val="99"/>
    <w:semiHidden/>
    <w:rsid w:val="000C509B"/>
    <w:rPr>
      <w:rFonts w:ascii="Arial" w:hAnsi="Arial" w:cs="Arial"/>
      <w:color w:val="000080"/>
      <w:sz w:val="20"/>
      <w:szCs w:val="20"/>
    </w:rPr>
  </w:style>
  <w:style w:type="paragraph" w:customStyle="1" w:styleId="xl33">
    <w:name w:val="xl33"/>
    <w:basedOn w:val="Normal"/>
    <w:uiPriority w:val="99"/>
    <w:rsid w:val="00CD4A8B"/>
    <w:pPr>
      <w:pBdr>
        <w:left w:val="double" w:sz="6" w:space="0" w:color="auto"/>
      </w:pBdr>
      <w:spacing w:before="100" w:beforeAutospacing="1" w:after="100" w:afterAutospacing="1"/>
      <w:jc w:val="left"/>
    </w:pPr>
    <w:rPr>
      <w:rFonts w:ascii="Arial" w:hAnsi="Arial"/>
      <w:b/>
      <w:sz w:val="16"/>
      <w:szCs w:val="20"/>
    </w:rPr>
  </w:style>
  <w:style w:type="character" w:customStyle="1" w:styleId="CaptionChar">
    <w:name w:val="Caption Char"/>
    <w:link w:val="Caption"/>
    <w:uiPriority w:val="99"/>
    <w:locked/>
    <w:rsid w:val="000C509B"/>
    <w:rPr>
      <w:rFonts w:cs="Times New Roman"/>
      <w:bCs/>
      <w:sz w:val="24"/>
      <w:lang w:val="en-US" w:eastAsia="en-US" w:bidi="ar-SA"/>
    </w:rPr>
  </w:style>
  <w:style w:type="paragraph" w:customStyle="1" w:styleId="StyleHeading2Subsection12ptAllcaps">
    <w:name w:val="Style Heading 2Subsection + 12 pt All caps"/>
    <w:basedOn w:val="Heading2"/>
    <w:uiPriority w:val="99"/>
    <w:rsid w:val="000C509B"/>
    <w:pPr>
      <w:tabs>
        <w:tab w:val="num" w:pos="612"/>
      </w:tabs>
      <w:spacing w:after="60" w:line="280" w:lineRule="atLeast"/>
      <w:ind w:left="432" w:hanging="432"/>
      <w:jc w:val="left"/>
    </w:pPr>
    <w:rPr>
      <w:iCs w:val="0"/>
      <w:szCs w:val="20"/>
    </w:rPr>
  </w:style>
  <w:style w:type="paragraph" w:customStyle="1" w:styleId="base">
    <w:name w:val="base"/>
    <w:basedOn w:val="Normal"/>
    <w:uiPriority w:val="99"/>
    <w:rsid w:val="000C509B"/>
    <w:pPr>
      <w:spacing w:before="100" w:beforeAutospacing="1" w:after="100" w:afterAutospacing="1"/>
      <w:jc w:val="left"/>
    </w:pPr>
  </w:style>
  <w:style w:type="paragraph" w:customStyle="1" w:styleId="Default">
    <w:name w:val="Default"/>
    <w:uiPriority w:val="99"/>
    <w:rsid w:val="000C509B"/>
    <w:pPr>
      <w:widowControl w:val="0"/>
      <w:autoSpaceDE w:val="0"/>
      <w:autoSpaceDN w:val="0"/>
      <w:adjustRightInd w:val="0"/>
    </w:pPr>
    <w:rPr>
      <w:rFonts w:ascii="Times" w:hAnsi="Times"/>
      <w:color w:val="000000"/>
      <w:sz w:val="24"/>
    </w:rPr>
  </w:style>
  <w:style w:type="table" w:styleId="TableGrid">
    <w:name w:val="Table Grid"/>
    <w:basedOn w:val="TableNormal"/>
    <w:uiPriority w:val="99"/>
    <w:rsid w:val="000C509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1">
    <w:name w:val="Heading 2 Char1"/>
    <w:aliases w:val="Subsection Char1"/>
    <w:link w:val="Heading2"/>
    <w:uiPriority w:val="99"/>
    <w:locked/>
    <w:rsid w:val="000C509B"/>
    <w:rPr>
      <w:rFonts w:cs="Arial"/>
      <w:b/>
      <w:bCs/>
      <w:iCs/>
      <w:caps/>
      <w:sz w:val="28"/>
      <w:szCs w:val="28"/>
    </w:rPr>
  </w:style>
  <w:style w:type="paragraph" w:customStyle="1" w:styleId="ColorfulShading-Accent11">
    <w:name w:val="Colorful Shading - Accent 11"/>
    <w:hidden/>
    <w:uiPriority w:val="99"/>
    <w:rsid w:val="000C509B"/>
    <w:rPr>
      <w:sz w:val="24"/>
      <w:szCs w:val="24"/>
    </w:rPr>
  </w:style>
  <w:style w:type="paragraph" w:customStyle="1" w:styleId="LightList-Accent31">
    <w:name w:val="Light List - Accent 31"/>
    <w:hidden/>
    <w:uiPriority w:val="99"/>
    <w:rsid w:val="000C509B"/>
    <w:rPr>
      <w:sz w:val="24"/>
      <w:szCs w:val="24"/>
    </w:rPr>
  </w:style>
  <w:style w:type="paragraph" w:customStyle="1" w:styleId="LightGrid-Accent31">
    <w:name w:val="Light Grid - Accent 31"/>
    <w:basedOn w:val="Normal"/>
    <w:uiPriority w:val="99"/>
    <w:qFormat/>
    <w:rsid w:val="008E0D4C"/>
    <w:pPr>
      <w:ind w:left="720"/>
      <w:contextualSpacing/>
    </w:pPr>
  </w:style>
  <w:style w:type="paragraph" w:customStyle="1" w:styleId="Normal14pt">
    <w:name w:val="Normal +14 pt"/>
    <w:basedOn w:val="Heading1"/>
    <w:uiPriority w:val="99"/>
    <w:rsid w:val="00F406FC"/>
    <w:pPr>
      <w:keepLines/>
      <w:numPr>
        <w:numId w:val="6"/>
      </w:numPr>
      <w:spacing w:before="480" w:after="0" w:line="276" w:lineRule="auto"/>
      <w:jc w:val="left"/>
    </w:pPr>
    <w:rPr>
      <w:lang w:val="en-GB"/>
    </w:rPr>
  </w:style>
  <w:style w:type="paragraph" w:customStyle="1" w:styleId="Normal14ptLeftAllBold">
    <w:name w:val="Normal +14 pt + Left: All Bold"/>
    <w:basedOn w:val="Normal14pt"/>
    <w:uiPriority w:val="99"/>
    <w:rsid w:val="006967D8"/>
    <w:pPr>
      <w:numPr>
        <w:numId w:val="0"/>
      </w:numPr>
      <w:spacing w:before="0" w:line="240" w:lineRule="auto"/>
      <w:outlineLvl w:val="9"/>
    </w:pPr>
  </w:style>
  <w:style w:type="character" w:customStyle="1" w:styleId="apple-tab-span">
    <w:name w:val="apple-tab-span"/>
    <w:uiPriority w:val="99"/>
    <w:rsid w:val="00B2695E"/>
    <w:rPr>
      <w:rFonts w:cs="Times New Roman"/>
    </w:rPr>
  </w:style>
  <w:style w:type="paragraph" w:styleId="BlockText">
    <w:name w:val="Block Text"/>
    <w:basedOn w:val="Normal"/>
    <w:uiPriority w:val="99"/>
    <w:locked/>
    <w:rsid w:val="005D35F2"/>
    <w:pPr>
      <w:spacing w:after="120"/>
      <w:ind w:left="1440" w:right="1440"/>
    </w:pPr>
  </w:style>
  <w:style w:type="numbering" w:customStyle="1" w:styleId="Style2">
    <w:name w:val="Style2"/>
    <w:rsid w:val="00713D98"/>
    <w:pPr>
      <w:numPr>
        <w:numId w:val="5"/>
      </w:numPr>
    </w:pPr>
  </w:style>
  <w:style w:type="paragraph" w:customStyle="1" w:styleId="MediumList2-Accent21">
    <w:name w:val="Medium List 2 - Accent 21"/>
    <w:hidden/>
    <w:uiPriority w:val="99"/>
    <w:semiHidden/>
    <w:rsid w:val="007B0FAE"/>
    <w:rPr>
      <w:sz w:val="24"/>
      <w:szCs w:val="24"/>
    </w:rPr>
  </w:style>
  <w:style w:type="paragraph" w:styleId="ListParagraph">
    <w:name w:val="List Paragraph"/>
    <w:basedOn w:val="Normal"/>
    <w:uiPriority w:val="99"/>
    <w:qFormat/>
    <w:rsid w:val="00D50004"/>
    <w:pPr>
      <w:ind w:left="720"/>
      <w:contextualSpacing/>
    </w:pPr>
  </w:style>
</w:styles>
</file>

<file path=word/webSettings.xml><?xml version="1.0" encoding="utf-8"?>
<w:webSettings xmlns:r="http://schemas.openxmlformats.org/officeDocument/2006/relationships" xmlns:w="http://schemas.openxmlformats.org/wordprocessingml/2006/main">
  <w:divs>
    <w:div w:id="183906728">
      <w:bodyDiv w:val="1"/>
      <w:marLeft w:val="0"/>
      <w:marRight w:val="0"/>
      <w:marTop w:val="0"/>
      <w:marBottom w:val="0"/>
      <w:divBdr>
        <w:top w:val="none" w:sz="0" w:space="0" w:color="auto"/>
        <w:left w:val="none" w:sz="0" w:space="0" w:color="auto"/>
        <w:bottom w:val="none" w:sz="0" w:space="0" w:color="auto"/>
        <w:right w:val="none" w:sz="0" w:space="0" w:color="auto"/>
      </w:divBdr>
    </w:div>
    <w:div w:id="743911182">
      <w:bodyDiv w:val="1"/>
      <w:marLeft w:val="0"/>
      <w:marRight w:val="0"/>
      <w:marTop w:val="0"/>
      <w:marBottom w:val="0"/>
      <w:divBdr>
        <w:top w:val="none" w:sz="0" w:space="0" w:color="auto"/>
        <w:left w:val="none" w:sz="0" w:space="0" w:color="auto"/>
        <w:bottom w:val="none" w:sz="0" w:space="0" w:color="auto"/>
        <w:right w:val="none" w:sz="0" w:space="0" w:color="auto"/>
      </w:divBdr>
    </w:div>
    <w:div w:id="1075931653">
      <w:marLeft w:val="0"/>
      <w:marRight w:val="0"/>
      <w:marTop w:val="0"/>
      <w:marBottom w:val="0"/>
      <w:divBdr>
        <w:top w:val="none" w:sz="0" w:space="0" w:color="auto"/>
        <w:left w:val="none" w:sz="0" w:space="0" w:color="auto"/>
        <w:bottom w:val="none" w:sz="0" w:space="0" w:color="auto"/>
        <w:right w:val="none" w:sz="0" w:space="0" w:color="auto"/>
      </w:divBdr>
    </w:div>
    <w:div w:id="1075931654">
      <w:marLeft w:val="0"/>
      <w:marRight w:val="0"/>
      <w:marTop w:val="0"/>
      <w:marBottom w:val="0"/>
      <w:divBdr>
        <w:top w:val="none" w:sz="0" w:space="0" w:color="auto"/>
        <w:left w:val="none" w:sz="0" w:space="0" w:color="auto"/>
        <w:bottom w:val="none" w:sz="0" w:space="0" w:color="auto"/>
        <w:right w:val="none" w:sz="0" w:space="0" w:color="auto"/>
      </w:divBdr>
    </w:div>
    <w:div w:id="1075931655">
      <w:marLeft w:val="0"/>
      <w:marRight w:val="0"/>
      <w:marTop w:val="0"/>
      <w:marBottom w:val="0"/>
      <w:divBdr>
        <w:top w:val="none" w:sz="0" w:space="0" w:color="auto"/>
        <w:left w:val="none" w:sz="0" w:space="0" w:color="auto"/>
        <w:bottom w:val="none" w:sz="0" w:space="0" w:color="auto"/>
        <w:right w:val="none" w:sz="0" w:space="0" w:color="auto"/>
      </w:divBdr>
    </w:div>
    <w:div w:id="1075931656">
      <w:marLeft w:val="0"/>
      <w:marRight w:val="0"/>
      <w:marTop w:val="0"/>
      <w:marBottom w:val="0"/>
      <w:divBdr>
        <w:top w:val="none" w:sz="0" w:space="0" w:color="auto"/>
        <w:left w:val="none" w:sz="0" w:space="0" w:color="auto"/>
        <w:bottom w:val="none" w:sz="0" w:space="0" w:color="auto"/>
        <w:right w:val="none" w:sz="0" w:space="0" w:color="auto"/>
      </w:divBdr>
    </w:div>
    <w:div w:id="1075931657">
      <w:marLeft w:val="0"/>
      <w:marRight w:val="0"/>
      <w:marTop w:val="0"/>
      <w:marBottom w:val="0"/>
      <w:divBdr>
        <w:top w:val="none" w:sz="0" w:space="0" w:color="auto"/>
        <w:left w:val="none" w:sz="0" w:space="0" w:color="auto"/>
        <w:bottom w:val="none" w:sz="0" w:space="0" w:color="auto"/>
        <w:right w:val="none" w:sz="0" w:space="0" w:color="auto"/>
      </w:divBdr>
    </w:div>
    <w:div w:id="1075931658">
      <w:marLeft w:val="0"/>
      <w:marRight w:val="0"/>
      <w:marTop w:val="0"/>
      <w:marBottom w:val="0"/>
      <w:divBdr>
        <w:top w:val="none" w:sz="0" w:space="0" w:color="auto"/>
        <w:left w:val="none" w:sz="0" w:space="0" w:color="auto"/>
        <w:bottom w:val="none" w:sz="0" w:space="0" w:color="auto"/>
        <w:right w:val="none" w:sz="0" w:space="0" w:color="auto"/>
      </w:divBdr>
    </w:div>
    <w:div w:id="1075931659">
      <w:marLeft w:val="0"/>
      <w:marRight w:val="0"/>
      <w:marTop w:val="0"/>
      <w:marBottom w:val="0"/>
      <w:divBdr>
        <w:top w:val="none" w:sz="0" w:space="0" w:color="auto"/>
        <w:left w:val="none" w:sz="0" w:space="0" w:color="auto"/>
        <w:bottom w:val="none" w:sz="0" w:space="0" w:color="auto"/>
        <w:right w:val="none" w:sz="0" w:space="0" w:color="auto"/>
      </w:divBdr>
    </w:div>
    <w:div w:id="1075931660">
      <w:marLeft w:val="0"/>
      <w:marRight w:val="0"/>
      <w:marTop w:val="0"/>
      <w:marBottom w:val="0"/>
      <w:divBdr>
        <w:top w:val="none" w:sz="0" w:space="0" w:color="auto"/>
        <w:left w:val="none" w:sz="0" w:space="0" w:color="auto"/>
        <w:bottom w:val="none" w:sz="0" w:space="0" w:color="auto"/>
        <w:right w:val="none" w:sz="0" w:space="0" w:color="auto"/>
      </w:divBdr>
    </w:div>
    <w:div w:id="1075931661">
      <w:marLeft w:val="0"/>
      <w:marRight w:val="0"/>
      <w:marTop w:val="0"/>
      <w:marBottom w:val="0"/>
      <w:divBdr>
        <w:top w:val="none" w:sz="0" w:space="0" w:color="auto"/>
        <w:left w:val="none" w:sz="0" w:space="0" w:color="auto"/>
        <w:bottom w:val="none" w:sz="0" w:space="0" w:color="auto"/>
        <w:right w:val="none" w:sz="0" w:space="0" w:color="auto"/>
      </w:divBdr>
    </w:div>
    <w:div w:id="1075931662">
      <w:marLeft w:val="0"/>
      <w:marRight w:val="0"/>
      <w:marTop w:val="0"/>
      <w:marBottom w:val="0"/>
      <w:divBdr>
        <w:top w:val="none" w:sz="0" w:space="0" w:color="auto"/>
        <w:left w:val="none" w:sz="0" w:space="0" w:color="auto"/>
        <w:bottom w:val="none" w:sz="0" w:space="0" w:color="auto"/>
        <w:right w:val="none" w:sz="0" w:space="0" w:color="auto"/>
      </w:divBdr>
    </w:div>
    <w:div w:id="1075931663">
      <w:marLeft w:val="0"/>
      <w:marRight w:val="0"/>
      <w:marTop w:val="0"/>
      <w:marBottom w:val="0"/>
      <w:divBdr>
        <w:top w:val="none" w:sz="0" w:space="0" w:color="auto"/>
        <w:left w:val="none" w:sz="0" w:space="0" w:color="auto"/>
        <w:bottom w:val="none" w:sz="0" w:space="0" w:color="auto"/>
        <w:right w:val="none" w:sz="0" w:space="0" w:color="auto"/>
      </w:divBdr>
    </w:div>
    <w:div w:id="1075931664">
      <w:marLeft w:val="0"/>
      <w:marRight w:val="0"/>
      <w:marTop w:val="0"/>
      <w:marBottom w:val="0"/>
      <w:divBdr>
        <w:top w:val="none" w:sz="0" w:space="0" w:color="auto"/>
        <w:left w:val="none" w:sz="0" w:space="0" w:color="auto"/>
        <w:bottom w:val="none" w:sz="0" w:space="0" w:color="auto"/>
        <w:right w:val="none" w:sz="0" w:space="0" w:color="auto"/>
      </w:divBdr>
    </w:div>
    <w:div w:id="1075931665">
      <w:marLeft w:val="0"/>
      <w:marRight w:val="0"/>
      <w:marTop w:val="0"/>
      <w:marBottom w:val="0"/>
      <w:divBdr>
        <w:top w:val="none" w:sz="0" w:space="0" w:color="auto"/>
        <w:left w:val="none" w:sz="0" w:space="0" w:color="auto"/>
        <w:bottom w:val="none" w:sz="0" w:space="0" w:color="auto"/>
        <w:right w:val="none" w:sz="0" w:space="0" w:color="auto"/>
      </w:divBdr>
    </w:div>
    <w:div w:id="1075931666">
      <w:marLeft w:val="0"/>
      <w:marRight w:val="0"/>
      <w:marTop w:val="0"/>
      <w:marBottom w:val="0"/>
      <w:divBdr>
        <w:top w:val="none" w:sz="0" w:space="0" w:color="auto"/>
        <w:left w:val="none" w:sz="0" w:space="0" w:color="auto"/>
        <w:bottom w:val="none" w:sz="0" w:space="0" w:color="auto"/>
        <w:right w:val="none" w:sz="0" w:space="0" w:color="auto"/>
      </w:divBdr>
    </w:div>
    <w:div w:id="1075931667">
      <w:marLeft w:val="0"/>
      <w:marRight w:val="0"/>
      <w:marTop w:val="0"/>
      <w:marBottom w:val="0"/>
      <w:divBdr>
        <w:top w:val="none" w:sz="0" w:space="0" w:color="auto"/>
        <w:left w:val="none" w:sz="0" w:space="0" w:color="auto"/>
        <w:bottom w:val="none" w:sz="0" w:space="0" w:color="auto"/>
        <w:right w:val="none" w:sz="0" w:space="0" w:color="auto"/>
      </w:divBdr>
    </w:div>
    <w:div w:id="1075931668">
      <w:marLeft w:val="0"/>
      <w:marRight w:val="0"/>
      <w:marTop w:val="0"/>
      <w:marBottom w:val="0"/>
      <w:divBdr>
        <w:top w:val="none" w:sz="0" w:space="0" w:color="auto"/>
        <w:left w:val="none" w:sz="0" w:space="0" w:color="auto"/>
        <w:bottom w:val="none" w:sz="0" w:space="0" w:color="auto"/>
        <w:right w:val="none" w:sz="0" w:space="0" w:color="auto"/>
      </w:divBdr>
    </w:div>
    <w:div w:id="1075931669">
      <w:marLeft w:val="0"/>
      <w:marRight w:val="0"/>
      <w:marTop w:val="0"/>
      <w:marBottom w:val="0"/>
      <w:divBdr>
        <w:top w:val="none" w:sz="0" w:space="0" w:color="auto"/>
        <w:left w:val="none" w:sz="0" w:space="0" w:color="auto"/>
        <w:bottom w:val="none" w:sz="0" w:space="0" w:color="auto"/>
        <w:right w:val="none" w:sz="0" w:space="0" w:color="auto"/>
      </w:divBdr>
    </w:div>
    <w:div w:id="1075931670">
      <w:marLeft w:val="0"/>
      <w:marRight w:val="0"/>
      <w:marTop w:val="0"/>
      <w:marBottom w:val="0"/>
      <w:divBdr>
        <w:top w:val="none" w:sz="0" w:space="0" w:color="auto"/>
        <w:left w:val="none" w:sz="0" w:space="0" w:color="auto"/>
        <w:bottom w:val="none" w:sz="0" w:space="0" w:color="auto"/>
        <w:right w:val="none" w:sz="0" w:space="0" w:color="auto"/>
      </w:divBdr>
    </w:div>
    <w:div w:id="1075931671">
      <w:marLeft w:val="0"/>
      <w:marRight w:val="0"/>
      <w:marTop w:val="0"/>
      <w:marBottom w:val="0"/>
      <w:divBdr>
        <w:top w:val="none" w:sz="0" w:space="0" w:color="auto"/>
        <w:left w:val="none" w:sz="0" w:space="0" w:color="auto"/>
        <w:bottom w:val="none" w:sz="0" w:space="0" w:color="auto"/>
        <w:right w:val="none" w:sz="0" w:space="0" w:color="auto"/>
      </w:divBdr>
    </w:div>
    <w:div w:id="1075931672">
      <w:marLeft w:val="0"/>
      <w:marRight w:val="0"/>
      <w:marTop w:val="0"/>
      <w:marBottom w:val="0"/>
      <w:divBdr>
        <w:top w:val="none" w:sz="0" w:space="0" w:color="auto"/>
        <w:left w:val="none" w:sz="0" w:space="0" w:color="auto"/>
        <w:bottom w:val="none" w:sz="0" w:space="0" w:color="auto"/>
        <w:right w:val="none" w:sz="0" w:space="0" w:color="auto"/>
      </w:divBdr>
    </w:div>
    <w:div w:id="1075931673">
      <w:marLeft w:val="0"/>
      <w:marRight w:val="0"/>
      <w:marTop w:val="0"/>
      <w:marBottom w:val="0"/>
      <w:divBdr>
        <w:top w:val="none" w:sz="0" w:space="0" w:color="auto"/>
        <w:left w:val="none" w:sz="0" w:space="0" w:color="auto"/>
        <w:bottom w:val="none" w:sz="0" w:space="0" w:color="auto"/>
        <w:right w:val="none" w:sz="0" w:space="0" w:color="auto"/>
      </w:divBdr>
    </w:div>
    <w:div w:id="1075931674">
      <w:marLeft w:val="0"/>
      <w:marRight w:val="0"/>
      <w:marTop w:val="0"/>
      <w:marBottom w:val="0"/>
      <w:divBdr>
        <w:top w:val="none" w:sz="0" w:space="0" w:color="auto"/>
        <w:left w:val="none" w:sz="0" w:space="0" w:color="auto"/>
        <w:bottom w:val="none" w:sz="0" w:space="0" w:color="auto"/>
        <w:right w:val="none" w:sz="0" w:space="0" w:color="auto"/>
      </w:divBdr>
    </w:div>
    <w:div w:id="1075931675">
      <w:marLeft w:val="0"/>
      <w:marRight w:val="0"/>
      <w:marTop w:val="0"/>
      <w:marBottom w:val="0"/>
      <w:divBdr>
        <w:top w:val="none" w:sz="0" w:space="0" w:color="auto"/>
        <w:left w:val="none" w:sz="0" w:space="0" w:color="auto"/>
        <w:bottom w:val="none" w:sz="0" w:space="0" w:color="auto"/>
        <w:right w:val="none" w:sz="0" w:space="0" w:color="auto"/>
      </w:divBdr>
    </w:div>
    <w:div w:id="1075931676">
      <w:marLeft w:val="0"/>
      <w:marRight w:val="0"/>
      <w:marTop w:val="0"/>
      <w:marBottom w:val="0"/>
      <w:divBdr>
        <w:top w:val="none" w:sz="0" w:space="0" w:color="auto"/>
        <w:left w:val="none" w:sz="0" w:space="0" w:color="auto"/>
        <w:bottom w:val="none" w:sz="0" w:space="0" w:color="auto"/>
        <w:right w:val="none" w:sz="0" w:space="0" w:color="auto"/>
      </w:divBdr>
    </w:div>
    <w:div w:id="1075931677">
      <w:marLeft w:val="0"/>
      <w:marRight w:val="0"/>
      <w:marTop w:val="0"/>
      <w:marBottom w:val="0"/>
      <w:divBdr>
        <w:top w:val="none" w:sz="0" w:space="0" w:color="auto"/>
        <w:left w:val="none" w:sz="0" w:space="0" w:color="auto"/>
        <w:bottom w:val="none" w:sz="0" w:space="0" w:color="auto"/>
        <w:right w:val="none" w:sz="0" w:space="0" w:color="auto"/>
      </w:divBdr>
    </w:div>
    <w:div w:id="141808946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comments" Target="comments.xml"/><Relationship Id="rId12" Type="http://schemas.openxmlformats.org/officeDocument/2006/relationships/image" Target="media/image3.emf"/><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sbms.bnl.gov/SBMSearch/ProgDesc/QAP/QAP_PD.cfm" TargetMode="Externa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phy.bnl.gov/~safety/ESRs/"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45</Pages>
  <Words>12611</Words>
  <Characters>72247</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Project Management Plan</vt:lpstr>
    </vt:vector>
  </TitlesOfParts>
  <Company>BNL</Company>
  <LinksUpToDate>false</LinksUpToDate>
  <CharactersWithSpaces>84689</CharactersWithSpaces>
  <SharedDoc>false</SharedDoc>
  <HLinks>
    <vt:vector size="12" baseType="variant">
      <vt:variant>
        <vt:i4>4391015</vt:i4>
      </vt:variant>
      <vt:variant>
        <vt:i4>154</vt:i4>
      </vt:variant>
      <vt:variant>
        <vt:i4>0</vt:i4>
      </vt:variant>
      <vt:variant>
        <vt:i4>5</vt:i4>
      </vt:variant>
      <vt:variant>
        <vt:lpwstr>https://sbms.bnl.gov/SBMSearch/ProgDesc/QAP/QAP_PD.cfm</vt:lpwstr>
      </vt:variant>
      <vt:variant>
        <vt:lpwstr/>
      </vt:variant>
      <vt:variant>
        <vt:i4>393304</vt:i4>
      </vt:variant>
      <vt:variant>
        <vt:i4>151</vt:i4>
      </vt:variant>
      <vt:variant>
        <vt:i4>0</vt:i4>
      </vt:variant>
      <vt:variant>
        <vt:i4>5</vt:i4>
      </vt:variant>
      <vt:variant>
        <vt:lpwstr>http://www.phy.bnl.gov/~safety/ESRs/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Management Plan</dc:title>
  <dc:subject/>
  <dc:creator>Videbaek, Mirabella</dc:creator>
  <cp:keywords/>
  <dc:description/>
  <cp:lastModifiedBy>Helmut Marsiske</cp:lastModifiedBy>
  <cp:revision>5</cp:revision>
  <cp:lastPrinted>2011-07-27T14:30:00Z</cp:lastPrinted>
  <dcterms:created xsi:type="dcterms:W3CDTF">2011-09-16T19:38:00Z</dcterms:created>
  <dcterms:modified xsi:type="dcterms:W3CDTF">2011-09-16T20:25:00Z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-1941600967</vt:i4>
  </property>
  <property fmtid="{D5CDD505-2E9C-101B-9397-08002B2CF9AE}" pid="3" name="_NewReviewCycle">
    <vt:lpwstr/>
  </property>
  <property fmtid="{D5CDD505-2E9C-101B-9397-08002B2CF9AE}" pid="4" name="_EmailSubject">
    <vt:lpwstr>STAR HFT PEP</vt:lpwstr>
  </property>
  <property fmtid="{D5CDD505-2E9C-101B-9397-08002B2CF9AE}" pid="5" name="_AuthorEmail">
    <vt:lpwstr>Helmut.Marsiske@science.doe.gov</vt:lpwstr>
  </property>
  <property fmtid="{D5CDD505-2E9C-101B-9397-08002B2CF9AE}" pid="6" name="_AuthorEmailDisplayName">
    <vt:lpwstr>Marsiske, Helmut</vt:lpwstr>
  </property>
</Properties>
</file>