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5AA47" w14:textId="77777777" w:rsidR="001560D5" w:rsidRDefault="001560D5" w:rsidP="0034486F"/>
    <w:p w14:paraId="48B24E78" w14:textId="77777777" w:rsidR="001560D5" w:rsidRDefault="001560D5" w:rsidP="001560D5">
      <w:pPr>
        <w:jc w:val="center"/>
      </w:pPr>
    </w:p>
    <w:p w14:paraId="7B7921EA" w14:textId="77777777" w:rsidR="001560D5" w:rsidRDefault="001560D5" w:rsidP="001560D5">
      <w:pPr>
        <w:jc w:val="center"/>
      </w:pPr>
    </w:p>
    <w:p w14:paraId="7117036B" w14:textId="77777777" w:rsidR="001560D5" w:rsidRDefault="001560D5" w:rsidP="001560D5">
      <w:pPr>
        <w:jc w:val="center"/>
      </w:pPr>
    </w:p>
    <w:p w14:paraId="1AEB11FD" w14:textId="77777777" w:rsidR="001560D5" w:rsidRPr="00CA55AE" w:rsidRDefault="001560D5" w:rsidP="001560D5">
      <w:pPr>
        <w:jc w:val="center"/>
        <w:rPr>
          <w:b/>
          <w:sz w:val="44"/>
        </w:rPr>
      </w:pPr>
      <w:r w:rsidRPr="00CA55AE">
        <w:rPr>
          <w:b/>
          <w:sz w:val="44"/>
        </w:rPr>
        <w:t>H</w:t>
      </w:r>
      <w:r w:rsidR="009A193A">
        <w:rPr>
          <w:b/>
          <w:sz w:val="44"/>
        </w:rPr>
        <w:t>ea</w:t>
      </w:r>
      <w:r w:rsidRPr="00CA55AE">
        <w:rPr>
          <w:b/>
          <w:sz w:val="44"/>
        </w:rPr>
        <w:t>vy Flavor Tracker</w:t>
      </w:r>
      <w:r w:rsidR="00CF0AC5">
        <w:rPr>
          <w:b/>
          <w:sz w:val="44"/>
        </w:rPr>
        <w:t xml:space="preserve"> (HFT)</w:t>
      </w:r>
    </w:p>
    <w:p w14:paraId="471DE2F6" w14:textId="77777777" w:rsidR="001560D5" w:rsidRDefault="001560D5" w:rsidP="0034486F"/>
    <w:p w14:paraId="6098DF37" w14:textId="77777777" w:rsidR="001560D5" w:rsidRDefault="001560D5" w:rsidP="001560D5">
      <w:pPr>
        <w:jc w:val="center"/>
      </w:pPr>
    </w:p>
    <w:p w14:paraId="63B837BD" w14:textId="77777777" w:rsidR="001560D5" w:rsidRDefault="001560D5" w:rsidP="001560D5">
      <w:pPr>
        <w:jc w:val="center"/>
      </w:pPr>
    </w:p>
    <w:p w14:paraId="2D3F4A0B" w14:textId="77777777" w:rsidR="001560D5" w:rsidRDefault="00B31705" w:rsidP="001560D5">
      <w:pPr>
        <w:jc w:val="center"/>
      </w:pPr>
      <w:r>
        <w:rPr>
          <w:noProof/>
          <w:lang w:eastAsia="en-US"/>
        </w:rPr>
        <mc:AlternateContent>
          <mc:Choice Requires="wpg">
            <w:drawing>
              <wp:inline distT="0" distB="0" distL="0" distR="0" wp14:anchorId="779897B9" wp14:editId="0CAC0D9B">
                <wp:extent cx="4485640" cy="2895600"/>
                <wp:effectExtent l="50800" t="0" r="10160" b="25400"/>
                <wp:docPr id="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5640" cy="2895600"/>
                          <a:chOff x="144094" y="457200"/>
                          <a:chExt cx="8973554" cy="5833206"/>
                        </a:xfrm>
                      </wpg:grpSpPr>
                      <wpg:grpSp>
                        <wpg:cNvPr id="4" name="Group 5"/>
                        <wpg:cNvGrpSpPr>
                          <a:grpSpLocks/>
                        </wpg:cNvGrpSpPr>
                        <wpg:grpSpPr bwMode="auto">
                          <a:xfrm>
                            <a:off x="144094" y="457200"/>
                            <a:ext cx="8892253" cy="5791200"/>
                            <a:chOff x="144094" y="457200"/>
                            <a:chExt cx="8892253" cy="5791200"/>
                          </a:xfrm>
                        </wpg:grpSpPr>
                        <wpg:grpSp>
                          <wpg:cNvPr id="5" name="Group 14"/>
                          <wpg:cNvGrpSpPr>
                            <a:grpSpLocks/>
                          </wpg:cNvGrpSpPr>
                          <wpg:grpSpPr bwMode="auto">
                            <a:xfrm>
                              <a:off x="152400" y="457200"/>
                              <a:ext cx="8883947" cy="5791200"/>
                              <a:chOff x="152400" y="457200"/>
                              <a:chExt cx="8883947" cy="5791200"/>
                            </a:xfrm>
                          </wpg:grpSpPr>
                          <pic:pic xmlns:pic="http://schemas.openxmlformats.org/drawingml/2006/picture">
                            <pic:nvPicPr>
                              <pic:cNvPr id="6" name="Picture 22" descr="STAR HALL 3D_Zoom_1"/>
                              <pic:cNvPicPr>
                                <a:picLocks noChangeAspect="1" noChangeArrowheads="1"/>
                              </pic:cNvPicPr>
                            </pic:nvPicPr>
                            <pic:blipFill>
                              <a:blip r:embed="rId8" cstate="print">
                                <a:lum bright="10000" contrast="10000"/>
                                <a:extLst>
                                  <a:ext uri="{28A0092B-C50C-407E-A947-70E740481C1C}">
                                    <a14:useLocalDpi xmlns:a14="http://schemas.microsoft.com/office/drawing/2010/main"/>
                                  </a:ext>
                                </a:extLst>
                              </a:blip>
                              <a:srcRect/>
                              <a:stretch>
                                <a:fillRect/>
                              </a:stretch>
                            </pic:blipFill>
                            <pic:spPr bwMode="auto">
                              <a:xfrm>
                                <a:off x="152400" y="457200"/>
                                <a:ext cx="8883947" cy="5791200"/>
                              </a:xfrm>
                              <a:prstGeom prst="rect">
                                <a:avLst/>
                              </a:prstGeom>
                              <a:noFill/>
                              <a:extLst>
                                <a:ext uri="{909E8E84-426E-40dd-AFC4-6F175D3DCCD1}">
                                  <a14:hiddenFill xmlns:a14="http://schemas.microsoft.com/office/drawing/2010/main">
                                    <a:solidFill>
                                      <a:srgbClr val="FFFFFF"/>
                                    </a:solidFill>
                                  </a14:hiddenFill>
                                </a:ext>
                              </a:extLst>
                            </pic:spPr>
                          </pic:pic>
                          <wps:wsp>
                            <wps:cNvPr id="7" name="Oval 23"/>
                            <wps:cNvSpPr>
                              <a:spLocks noChangeArrowheads="1"/>
                            </wps:cNvSpPr>
                            <wps:spPr bwMode="auto">
                              <a:xfrm>
                                <a:off x="4953000" y="762000"/>
                                <a:ext cx="4038600" cy="2667000"/>
                              </a:xfrm>
                              <a:prstGeom prst="ellipse">
                                <a:avLst/>
                              </a:prstGeom>
                              <a:blipFill dpi="0" rotWithShape="1">
                                <a:blip r:embed="rId9" cstate="print">
                                  <a:extLst>
                                    <a:ext uri="{28A0092B-C50C-407E-A947-70E740481C1C}">
                                      <a14:useLocalDpi xmlns:a14="http://schemas.microsoft.com/office/drawing/2010/main"/>
                                    </a:ext>
                                  </a:extLst>
                                </a:blip>
                                <a:srcRect/>
                                <a:stretch>
                                  <a:fillRect/>
                                </a:stretch>
                              </a:blipFill>
                              <a:ln w="25400">
                                <a:solidFill>
                                  <a:srgbClr val="FF0000"/>
                                </a:solidFill>
                                <a:round/>
                                <a:headEnd/>
                                <a:tailEnd/>
                              </a:ln>
                            </wps:spPr>
                            <wps:txbx>
                              <w:txbxContent>
                                <w:p w14:paraId="07789B9A" w14:textId="77777777" w:rsidR="004F5214" w:rsidRDefault="004F5214" w:rsidP="00F27BD5">
                                  <w:pPr>
                                    <w:rPr>
                                      <w:rFonts w:eastAsia="Times New Roman" w:cs="Times New Roman"/>
                                    </w:rPr>
                                  </w:pPr>
                                </w:p>
                              </w:txbxContent>
                            </wps:txbx>
                            <wps:bodyPr rot="0" vert="horz" wrap="square" lIns="91440" tIns="45720" rIns="91440" bIns="45720" anchor="ctr" anchorCtr="0" upright="1">
                              <a:noAutofit/>
                            </wps:bodyPr>
                          </wps:wsp>
                          <wps:wsp>
                            <wps:cNvPr id="8" name="Oval 24"/>
                            <wps:cNvSpPr>
                              <a:spLocks noChangeArrowheads="1"/>
                            </wps:cNvSpPr>
                            <wps:spPr bwMode="auto">
                              <a:xfrm>
                                <a:off x="3581400" y="2895600"/>
                                <a:ext cx="1676400" cy="10668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55F785B0" w14:textId="77777777" w:rsidR="004F5214" w:rsidRDefault="004F5214" w:rsidP="00F27BD5">
                                  <w:pPr>
                                    <w:rPr>
                                      <w:rFonts w:eastAsia="Times New Roman" w:cs="Times New Roman"/>
                                    </w:rPr>
                                  </w:pPr>
                                </w:p>
                              </w:txbxContent>
                            </wps:txbx>
                            <wps:bodyPr rot="0" vert="horz" wrap="square" lIns="91440" tIns="45720" rIns="91440" bIns="45720" anchor="ctr" anchorCtr="0" upright="1">
                              <a:noAutofit/>
                            </wps:bodyPr>
                          </wps:wsp>
                          <wps:wsp>
                            <wps:cNvPr id="9" name="Straight Arrow Connector 25"/>
                            <wps:cNvCnPr>
                              <a:cxnSpLocks noChangeShapeType="1"/>
                            </wps:cNvCnPr>
                            <wps:spPr bwMode="auto">
                              <a:xfrm rot="5400000">
                                <a:off x="3657600" y="1676400"/>
                                <a:ext cx="1524000" cy="137160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0" name="Straight Arrow Connector 26"/>
                            <wps:cNvCnPr>
                              <a:cxnSpLocks noChangeShapeType="1"/>
                            </wps:cNvCnPr>
                            <wps:spPr bwMode="auto">
                              <a:xfrm rot="10800000" flipV="1">
                                <a:off x="4572000" y="3352800"/>
                                <a:ext cx="3124200" cy="60960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s:wsp>
                          <wps:cNvPr id="11" name="Rectangle 15"/>
                          <wps:cNvSpPr>
                            <a:spLocks noChangeArrowheads="1"/>
                          </wps:cNvSpPr>
                          <wps:spPr bwMode="auto">
                            <a:xfrm>
                              <a:off x="4419600" y="4572000"/>
                              <a:ext cx="1143000" cy="533400"/>
                            </a:xfrm>
                            <a:prstGeom prst="rect">
                              <a:avLst/>
                            </a:prstGeom>
                            <a:solidFill>
                              <a:srgbClr val="FFFFFF">
                                <a:alpha val="50195"/>
                              </a:srgbClr>
                            </a:solidFill>
                            <a:ln w="25400">
                              <a:solidFill>
                                <a:schemeClr val="accent6">
                                  <a:lumMod val="100000"/>
                                  <a:lumOff val="0"/>
                                </a:schemeClr>
                              </a:solidFill>
                              <a:miter lim="800000"/>
                              <a:headEnd/>
                              <a:tailEnd/>
                            </a:ln>
                          </wps:spPr>
                          <wps:txbx>
                            <w:txbxContent>
                              <w:p w14:paraId="42A52340" w14:textId="77777777" w:rsidR="004F5214" w:rsidRPr="00F11809" w:rsidRDefault="004F5214" w:rsidP="00F27BD5">
                                <w:pPr>
                                  <w:pStyle w:val="NormalWeb"/>
                                  <w:spacing w:before="0" w:beforeAutospacing="0" w:after="0" w:afterAutospacing="0"/>
                                  <w:jc w:val="center"/>
                                  <w:rPr>
                                    <w:sz w:val="12"/>
                                  </w:rPr>
                                </w:pPr>
                                <w:r w:rsidRPr="00F11809">
                                  <w:rPr>
                                    <w:rFonts w:asciiTheme="minorHAnsi" w:hAnsi="Cambria" w:cstheme="minorBidi"/>
                                    <w:color w:val="FFFFFF" w:themeColor="light1"/>
                                    <w:kern w:val="24"/>
                                    <w:sz w:val="22"/>
                                    <w:szCs w:val="36"/>
                                  </w:rPr>
                                  <w:t>TPC Volume</w:t>
                                </w:r>
                              </w:p>
                            </w:txbxContent>
                          </wps:txbx>
                          <wps:bodyPr rot="0" vert="horz" wrap="square" lIns="91440" tIns="45720" rIns="91440" bIns="45720" anchor="ctr" anchorCtr="0" upright="1">
                            <a:noAutofit/>
                          </wps:bodyPr>
                        </wps:wsp>
                        <wps:wsp>
                          <wps:cNvPr id="12" name="Rectangle 16"/>
                          <wps:cNvSpPr>
                            <a:spLocks noChangeArrowheads="1"/>
                          </wps:cNvSpPr>
                          <wps:spPr bwMode="auto">
                            <a:xfrm rot="-1664316">
                              <a:off x="144094" y="3608492"/>
                              <a:ext cx="1824990" cy="777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FDBF" w14:textId="77777777" w:rsidR="004F5214" w:rsidRPr="00F11809" w:rsidRDefault="004F5214" w:rsidP="00F27BD5">
                                <w:pPr>
                                  <w:pStyle w:val="NormalWeb"/>
                                  <w:spacing w:before="0" w:beforeAutospacing="0" w:after="0" w:afterAutospacing="0"/>
                                  <w:jc w:val="center"/>
                                  <w:rPr>
                                    <w:sz w:val="12"/>
                                  </w:rPr>
                                </w:pPr>
                                <w:r w:rsidRPr="00F11809">
                                  <w:rPr>
                                    <w:rFonts w:asciiTheme="minorHAnsi" w:hAnsi="Cambria" w:cstheme="minorBidi"/>
                                    <w:b/>
                                    <w:bCs/>
                                    <w:color w:val="EEECE1" w:themeColor="background2"/>
                                    <w:kern w:val="24"/>
                                    <w:sz w:val="22"/>
                                    <w:szCs w:val="36"/>
                                  </w:rPr>
                                  <w:t xml:space="preserve">Magnet </w:t>
                                </w:r>
                              </w:p>
                              <w:p w14:paraId="24FD56EA" w14:textId="77777777" w:rsidR="004F5214" w:rsidRPr="00F11809" w:rsidRDefault="004F5214" w:rsidP="00F27BD5">
                                <w:pPr>
                                  <w:pStyle w:val="NormalWeb"/>
                                  <w:spacing w:before="0" w:beforeAutospacing="0" w:after="0" w:afterAutospacing="0"/>
                                  <w:jc w:val="center"/>
                                  <w:rPr>
                                    <w:sz w:val="12"/>
                                  </w:rPr>
                                </w:pPr>
                                <w:r w:rsidRPr="00F11809">
                                  <w:rPr>
                                    <w:rFonts w:asciiTheme="minorHAnsi" w:hAnsi="Cambria" w:cstheme="minorBidi"/>
                                    <w:b/>
                                    <w:bCs/>
                                    <w:color w:val="EEECE1" w:themeColor="background2"/>
                                    <w:kern w:val="24"/>
                                    <w:sz w:val="22"/>
                                    <w:szCs w:val="36"/>
                                  </w:rPr>
                                  <w:t>Return Iron</w:t>
                                </w:r>
                              </w:p>
                            </w:txbxContent>
                          </wps:txbx>
                          <wps:bodyPr rot="0" vert="horz" wrap="square" lIns="91440" tIns="45720" rIns="91440" bIns="45720" anchor="t" anchorCtr="0" upright="1">
                            <a:noAutofit/>
                          </wps:bodyPr>
                        </wps:wsp>
                        <wps:wsp>
                          <wps:cNvPr id="13" name="Rectangle 17"/>
                          <wps:cNvSpPr>
                            <a:spLocks noChangeArrowheads="1"/>
                          </wps:cNvSpPr>
                          <wps:spPr bwMode="auto">
                            <a:xfrm rot="1695205">
                              <a:off x="1725172" y="5361648"/>
                              <a:ext cx="2293620" cy="43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908EC" w14:textId="77777777" w:rsidR="004F5214" w:rsidRDefault="004F5214" w:rsidP="00F27BD5">
                                <w:pPr>
                                  <w:pStyle w:val="NormalWeb"/>
                                  <w:spacing w:before="0" w:beforeAutospacing="0" w:after="0" w:afterAutospacing="0"/>
                                  <w:jc w:val="center"/>
                                </w:pPr>
                                <w:r w:rsidRPr="0090145A">
                                  <w:rPr>
                                    <w:rFonts w:asciiTheme="minorHAnsi" w:hAnsi="Cambria" w:cstheme="minorBidi"/>
                                    <w:b/>
                                    <w:bCs/>
                                    <w:color w:val="EEECE1" w:themeColor="background2"/>
                                    <w:kern w:val="24"/>
                                    <w:sz w:val="36"/>
                                    <w:szCs w:val="36"/>
                                  </w:rPr>
                                  <w:t>Solenoid</w:t>
                                </w:r>
                              </w:p>
                            </w:txbxContent>
                          </wps:txbx>
                          <wps:bodyPr rot="0" vert="horz" wrap="square" lIns="91440" tIns="45720" rIns="91440" bIns="45720" anchor="t" anchorCtr="0" upright="1">
                            <a:noAutofit/>
                          </wps:bodyPr>
                        </wps:wsp>
                        <wps:wsp>
                          <wps:cNvPr id="14" name="Text Box 18"/>
                          <wps:cNvSpPr txBox="1">
                            <a:spLocks noChangeArrowheads="1"/>
                          </wps:cNvSpPr>
                          <wps:spPr bwMode="auto">
                            <a:xfrm>
                              <a:off x="2731138" y="3849111"/>
                              <a:ext cx="1791970" cy="636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7CD55" w14:textId="77777777" w:rsidR="004F5214" w:rsidRDefault="004F5214" w:rsidP="00F27BD5">
                                <w:pPr>
                                  <w:pStyle w:val="NormalWeb"/>
                                  <w:spacing w:before="0" w:beforeAutospacing="0" w:after="0" w:afterAutospacing="0"/>
                                  <w:jc w:val="center"/>
                                </w:pPr>
                                <w:r>
                                  <w:rPr>
                                    <w:rFonts w:asciiTheme="minorHAnsi" w:hAnsi="Cambria" w:cstheme="minorBidi"/>
                                    <w:color w:val="000000" w:themeColor="text1"/>
                                    <w:kern w:val="24"/>
                                    <w:sz w:val="36"/>
                                    <w:szCs w:val="36"/>
                                  </w:rPr>
                                  <w:t>OFC</w:t>
                                </w:r>
                              </w:p>
                              <w:p w14:paraId="792D05D3" w14:textId="77777777" w:rsidR="004F5214" w:rsidRDefault="004F5214" w:rsidP="00F27BD5">
                                <w:pPr>
                                  <w:pStyle w:val="NormalWeb"/>
                                  <w:spacing w:before="0" w:beforeAutospacing="0" w:after="0" w:afterAutospacing="0"/>
                                  <w:jc w:val="center"/>
                                </w:pPr>
                                <w:r>
                                  <w:rPr>
                                    <w:rFonts w:asciiTheme="minorHAnsi" w:hAnsi="Cambria" w:cstheme="minorBidi"/>
                                    <w:color w:val="000000" w:themeColor="text1"/>
                                    <w:kern w:val="24"/>
                                    <w:sz w:val="36"/>
                                    <w:szCs w:val="36"/>
                                  </w:rPr>
                                  <w:t>Outer Field Cage</w:t>
                                </w:r>
                              </w:p>
                            </w:txbxContent>
                          </wps:txbx>
                          <wps:bodyPr rot="0" vert="horz" wrap="square" lIns="91440" tIns="45720" rIns="91440" bIns="45720" anchor="t" anchorCtr="0" upright="1">
                            <a:noAutofit/>
                          </wps:bodyPr>
                        </wps:wsp>
                        <wps:wsp>
                          <wps:cNvPr id="15" name="Straight Arrow Connector 19"/>
                          <wps:cNvCnPr>
                            <a:cxnSpLocks noChangeShapeType="1"/>
                          </wps:cNvCnPr>
                          <wps:spPr bwMode="auto">
                            <a:xfrm rot="16200000" flipH="1">
                              <a:off x="3513994" y="4683823"/>
                              <a:ext cx="496667" cy="120619"/>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 name="Text Box 20"/>
                          <wps:cNvSpPr txBox="1">
                            <a:spLocks noChangeArrowheads="1"/>
                          </wps:cNvSpPr>
                          <wps:spPr bwMode="auto">
                            <a:xfrm>
                              <a:off x="2323198" y="1563353"/>
                              <a:ext cx="1770380" cy="636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A22ED" w14:textId="77777777" w:rsidR="004F5214" w:rsidRDefault="004F5214" w:rsidP="00F27BD5">
                                <w:pPr>
                                  <w:pStyle w:val="NormalWeb"/>
                                  <w:spacing w:before="0" w:beforeAutospacing="0" w:after="0" w:afterAutospacing="0"/>
                                  <w:jc w:val="center"/>
                                </w:pPr>
                                <w:r>
                                  <w:rPr>
                                    <w:rFonts w:asciiTheme="minorHAnsi" w:hAnsi="Cambria" w:cstheme="minorBidi"/>
                                    <w:color w:val="000000" w:themeColor="text1"/>
                                    <w:kern w:val="24"/>
                                    <w:sz w:val="36"/>
                                    <w:szCs w:val="36"/>
                                  </w:rPr>
                                  <w:t>IFC</w:t>
                                </w:r>
                              </w:p>
                              <w:p w14:paraId="49AAAF2B" w14:textId="77777777" w:rsidR="004F5214" w:rsidRDefault="004F5214" w:rsidP="00F27BD5">
                                <w:pPr>
                                  <w:pStyle w:val="NormalWeb"/>
                                  <w:spacing w:before="0" w:beforeAutospacing="0" w:after="0" w:afterAutospacing="0"/>
                                  <w:jc w:val="center"/>
                                </w:pPr>
                                <w:r>
                                  <w:rPr>
                                    <w:rFonts w:asciiTheme="minorHAnsi" w:hAnsi="Cambria" w:cstheme="minorBidi"/>
                                    <w:color w:val="000000" w:themeColor="text1"/>
                                    <w:kern w:val="24"/>
                                    <w:sz w:val="36"/>
                                    <w:szCs w:val="36"/>
                                  </w:rPr>
                                  <w:t>Inner Field Cage</w:t>
                                </w:r>
                              </w:p>
                            </w:txbxContent>
                          </wps:txbx>
                          <wps:bodyPr rot="0" vert="horz" wrap="square" lIns="91440" tIns="45720" rIns="91440" bIns="45720" anchor="t" anchorCtr="0" upright="1">
                            <a:noAutofit/>
                          </wps:bodyPr>
                        </wps:wsp>
                        <wps:wsp>
                          <wps:cNvPr id="17" name="Straight Arrow Connector 21"/>
                          <wps:cNvCnPr>
                            <a:cxnSpLocks noChangeShapeType="1"/>
                          </wps:cNvCnPr>
                          <wps:spPr bwMode="auto">
                            <a:xfrm rot="16200000" flipH="1">
                              <a:off x="3120108" y="2358105"/>
                              <a:ext cx="304799" cy="8187"/>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grpSp>
                      <wps:wsp>
                        <wps:cNvPr id="18" name="Text Box 6"/>
                        <wps:cNvSpPr txBox="1">
                          <a:spLocks noChangeArrowheads="1"/>
                        </wps:cNvSpPr>
                        <wps:spPr bwMode="auto">
                          <a:xfrm>
                            <a:off x="8077200" y="1152551"/>
                            <a:ext cx="1040448" cy="907821"/>
                          </a:xfrm>
                          <a:prstGeom prst="rect">
                            <a:avLst/>
                          </a:prstGeom>
                          <a:solidFill>
                            <a:srgbClr val="FFFFFF">
                              <a:alpha val="58823"/>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CC31B" w14:textId="77777777" w:rsidR="004F5214" w:rsidRPr="00F11809" w:rsidRDefault="004F5214" w:rsidP="00F27BD5">
                              <w:pPr>
                                <w:pStyle w:val="NormalWeb"/>
                                <w:spacing w:before="0" w:beforeAutospacing="0" w:after="0" w:afterAutospacing="0"/>
                                <w:rPr>
                                  <w:sz w:val="4"/>
                                </w:rPr>
                              </w:pPr>
                              <w:r w:rsidRPr="00F11809">
                                <w:rPr>
                                  <w:rFonts w:asciiTheme="minorHAnsi" w:hAnsi="Cambria" w:cstheme="minorBidi"/>
                                  <w:color w:val="000000" w:themeColor="text1"/>
                                  <w:kern w:val="24"/>
                                  <w:sz w:val="14"/>
                                  <w:szCs w:val="36"/>
                                </w:rPr>
                                <w:t>SSD</w:t>
                              </w:r>
                            </w:p>
                            <w:p w14:paraId="7F25AB8F" w14:textId="77777777" w:rsidR="004F5214" w:rsidRPr="00F11809" w:rsidRDefault="004F5214" w:rsidP="00F27BD5">
                              <w:pPr>
                                <w:pStyle w:val="NormalWeb"/>
                                <w:spacing w:before="0" w:beforeAutospacing="0" w:after="0" w:afterAutospacing="0"/>
                                <w:rPr>
                                  <w:sz w:val="4"/>
                                </w:rPr>
                              </w:pPr>
                              <w:r w:rsidRPr="00F11809">
                                <w:rPr>
                                  <w:rFonts w:asciiTheme="minorHAnsi" w:hAnsi="Cambria" w:cstheme="minorBidi"/>
                                  <w:color w:val="000000" w:themeColor="text1"/>
                                  <w:kern w:val="24"/>
                                  <w:sz w:val="14"/>
                                  <w:szCs w:val="36"/>
                                </w:rPr>
                                <w:t>IST</w:t>
                              </w:r>
                            </w:p>
                            <w:p w14:paraId="63339B76" w14:textId="77777777" w:rsidR="004F5214" w:rsidRPr="00F11809" w:rsidRDefault="004F5214" w:rsidP="00F27BD5">
                              <w:pPr>
                                <w:pStyle w:val="NormalWeb"/>
                                <w:spacing w:before="0" w:beforeAutospacing="0" w:after="0" w:afterAutospacing="0"/>
                                <w:rPr>
                                  <w:sz w:val="4"/>
                                </w:rPr>
                              </w:pPr>
                              <w:r w:rsidRPr="00F11809">
                                <w:rPr>
                                  <w:rFonts w:asciiTheme="minorHAnsi" w:hAnsi="Cambria" w:cstheme="minorBidi"/>
                                  <w:color w:val="000000" w:themeColor="text1"/>
                                  <w:kern w:val="24"/>
                                  <w:sz w:val="14"/>
                                  <w:szCs w:val="36"/>
                                </w:rPr>
                                <w:t>PXL</w:t>
                              </w:r>
                            </w:p>
                          </w:txbxContent>
                        </wps:txbx>
                        <wps:bodyPr rot="0" vert="horz" wrap="square" lIns="91440" tIns="45720" rIns="91440" bIns="45720" anchor="t" anchorCtr="0" upright="1">
                          <a:noAutofit/>
                        </wps:bodyPr>
                      </wps:wsp>
                      <wps:wsp>
                        <wps:cNvPr id="19" name="Straight Arrow Connector 7"/>
                        <wps:cNvCnPr>
                          <a:cxnSpLocks noChangeShapeType="1"/>
                        </wps:cNvCnPr>
                        <wps:spPr bwMode="auto">
                          <a:xfrm rot="10800000" flipV="1">
                            <a:off x="7315200" y="1524000"/>
                            <a:ext cx="762000" cy="152400"/>
                          </a:xfrm>
                          <a:prstGeom prst="straightConnector1">
                            <a:avLst/>
                          </a:prstGeom>
                          <a:noFill/>
                          <a:ln w="9525">
                            <a:solidFill>
                              <a:srgbClr val="FFFF00"/>
                            </a:solidFill>
                            <a:round/>
                            <a:headEnd/>
                            <a:tailEnd type="oval" w="med" len="med"/>
                          </a:ln>
                          <a:extLst>
                            <a:ext uri="{909E8E84-426E-40dd-AFC4-6F175D3DCCD1}">
                              <a14:hiddenFill xmlns:a14="http://schemas.microsoft.com/office/drawing/2010/main">
                                <a:noFill/>
                              </a14:hiddenFill>
                            </a:ext>
                          </a:extLst>
                        </wps:spPr>
                        <wps:bodyPr/>
                      </wps:wsp>
                      <wps:wsp>
                        <wps:cNvPr id="20" name="Straight Arrow Connector 8"/>
                        <wps:cNvCnPr>
                          <a:cxnSpLocks noChangeShapeType="1"/>
                        </wps:cNvCnPr>
                        <wps:spPr bwMode="auto">
                          <a:xfrm rot="10800000" flipV="1">
                            <a:off x="7162800" y="1833264"/>
                            <a:ext cx="914400" cy="147933"/>
                          </a:xfrm>
                          <a:prstGeom prst="straightConnector1">
                            <a:avLst/>
                          </a:prstGeom>
                          <a:noFill/>
                          <a:ln w="9525">
                            <a:solidFill>
                              <a:srgbClr val="FFFF00"/>
                            </a:solidFill>
                            <a:round/>
                            <a:headEnd/>
                            <a:tailEnd type="oval" w="med" len="med"/>
                          </a:ln>
                          <a:extLst>
                            <a:ext uri="{909E8E84-426E-40dd-AFC4-6F175D3DCCD1}">
                              <a14:hiddenFill xmlns:a14="http://schemas.microsoft.com/office/drawing/2010/main">
                                <a:noFill/>
                              </a14:hiddenFill>
                            </a:ext>
                          </a:extLst>
                        </wps:spPr>
                        <wps:bodyPr/>
                      </wps:wsp>
                      <wps:wsp>
                        <wps:cNvPr id="21" name="Straight Arrow Connector 9"/>
                        <wps:cNvCnPr>
                          <a:cxnSpLocks noChangeShapeType="1"/>
                        </wps:cNvCnPr>
                        <wps:spPr bwMode="auto">
                          <a:xfrm rot="10800000" flipV="1">
                            <a:off x="6934200" y="2133602"/>
                            <a:ext cx="1143000" cy="152398"/>
                          </a:xfrm>
                          <a:prstGeom prst="straightConnector1">
                            <a:avLst/>
                          </a:prstGeom>
                          <a:noFill/>
                          <a:ln w="9525">
                            <a:solidFill>
                              <a:srgbClr val="FFFF00"/>
                            </a:solidFill>
                            <a:round/>
                            <a:headEnd/>
                            <a:tailEnd type="oval" w="med" len="med"/>
                          </a:ln>
                          <a:extLst>
                            <a:ext uri="{909E8E84-426E-40dd-AFC4-6F175D3DCCD1}">
                              <a14:hiddenFill xmlns:a14="http://schemas.microsoft.com/office/drawing/2010/main">
                                <a:noFill/>
                              </a14:hiddenFill>
                            </a:ext>
                          </a:extLst>
                        </wps:spPr>
                        <wps:bodyPr/>
                      </wps:wsp>
                      <wps:wsp>
                        <wps:cNvPr id="22" name="Rectangle 10"/>
                        <wps:cNvSpPr>
                          <a:spLocks noChangeArrowheads="1"/>
                        </wps:cNvSpPr>
                        <wps:spPr bwMode="auto">
                          <a:xfrm rot="1282124">
                            <a:off x="1146473" y="5637848"/>
                            <a:ext cx="720725" cy="42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BEC5B" w14:textId="77777777" w:rsidR="004F5214" w:rsidRDefault="004F5214" w:rsidP="00F27BD5">
                              <w:pPr>
                                <w:pStyle w:val="NormalWeb"/>
                                <w:spacing w:before="0" w:beforeAutospacing="0" w:after="0" w:afterAutospacing="0"/>
                                <w:jc w:val="center"/>
                              </w:pPr>
                              <w:r w:rsidRPr="00B31705">
                                <w:rPr>
                                  <w:rFonts w:asciiTheme="minorHAnsi" w:hAnsi="Cambria" w:cstheme="minorBidi"/>
                                  <w:b/>
                                  <w:bCs/>
                                  <w:outline/>
                                  <w:color w:val="C0504D" w:themeColor="accent2"/>
                                  <w:kern w:val="24"/>
                                  <w:sz w:val="36"/>
                                  <w:szCs w:val="36"/>
                                  <w14:textOutline w14:w="9525" w14:cap="flat" w14:cmpd="sng" w14:algn="ctr">
                                    <w14:solidFill>
                                      <w14:schemeClr w14:val="accent2"/>
                                    </w14:solidFill>
                                    <w14:prstDash w14:val="solid"/>
                                    <w14:round/>
                                  </w14:textOutline>
                                  <w14:textFill>
                                    <w14:noFill/>
                                  </w14:textFill>
                                </w:rPr>
                                <w:t>EAST</w:t>
                              </w:r>
                            </w:p>
                          </w:txbxContent>
                        </wps:txbx>
                        <wps:bodyPr rot="0" vert="horz" wrap="square" lIns="91440" tIns="45720" rIns="91440" bIns="45720" anchor="t" anchorCtr="0" upright="1">
                          <a:noAutofit/>
                        </wps:bodyPr>
                      </wps:wsp>
                      <wps:wsp>
                        <wps:cNvPr id="23" name="Rectangle 11"/>
                        <wps:cNvSpPr>
                          <a:spLocks noChangeArrowheads="1"/>
                        </wps:cNvSpPr>
                        <wps:spPr bwMode="auto">
                          <a:xfrm>
                            <a:off x="7885134" y="5867400"/>
                            <a:ext cx="795655" cy="42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8C6C" w14:textId="77777777" w:rsidR="004F5214" w:rsidRDefault="004F5214" w:rsidP="00F27BD5">
                              <w:pPr>
                                <w:pStyle w:val="NormalWeb"/>
                                <w:spacing w:before="0" w:beforeAutospacing="0" w:after="0" w:afterAutospacing="0"/>
                                <w:jc w:val="center"/>
                              </w:pPr>
                              <w:r w:rsidRPr="00B31705">
                                <w:rPr>
                                  <w:rFonts w:asciiTheme="minorHAnsi" w:hAnsi="Cambria" w:cstheme="minorBidi"/>
                                  <w:b/>
                                  <w:bCs/>
                                  <w:outline/>
                                  <w:color w:val="C0504D" w:themeColor="accent2"/>
                                  <w:kern w:val="24"/>
                                  <w:sz w:val="36"/>
                                  <w:szCs w:val="36"/>
                                  <w14:textOutline w14:w="9525" w14:cap="flat" w14:cmpd="sng" w14:algn="ctr">
                                    <w14:solidFill>
                                      <w14:schemeClr w14:val="accent2"/>
                                    </w14:solidFill>
                                    <w14:prstDash w14:val="solid"/>
                                    <w14:round/>
                                  </w14:textOutline>
                                  <w14:textFill>
                                    <w14:noFill/>
                                  </w14:textFill>
                                </w:rPr>
                                <w:t>WEST</w:t>
                              </w:r>
                            </w:p>
                          </w:txbxContent>
                        </wps:txbx>
                        <wps:bodyPr rot="0" vert="horz" wrap="square" lIns="91440" tIns="45720" rIns="91440" bIns="45720" anchor="t" anchorCtr="0" upright="1">
                          <a:noAutofit/>
                        </wps:bodyPr>
                      </wps:wsp>
                      <wps:wsp>
                        <wps:cNvPr id="24" name="Text Box 12"/>
                        <wps:cNvSpPr>
                          <a:spLocks noChangeArrowheads="1"/>
                        </wps:cNvSpPr>
                        <wps:spPr bwMode="auto">
                          <a:xfrm rot="1380863">
                            <a:off x="5020331" y="3928092"/>
                            <a:ext cx="663783" cy="293131"/>
                          </a:xfrm>
                          <a:prstGeom prst="ellipse">
                            <a:avLst/>
                          </a:prstGeom>
                          <a:solidFill>
                            <a:srgbClr val="FFFFFF">
                              <a:alpha val="43137"/>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16645F" w14:textId="77777777" w:rsidR="004F5214" w:rsidRDefault="004F5214" w:rsidP="00F27BD5">
                              <w:pPr>
                                <w:pStyle w:val="NormalWeb"/>
                                <w:spacing w:before="0" w:beforeAutospacing="0" w:after="0" w:afterAutospacing="0"/>
                                <w:jc w:val="center"/>
                              </w:pPr>
                              <w:r>
                                <w:rPr>
                                  <w:rFonts w:ascii="Arial" w:hAnsi="Arial" w:cs="Arial"/>
                                  <w:color w:val="000000" w:themeColor="text1"/>
                                  <w:kern w:val="24"/>
                                  <w:sz w:val="16"/>
                                  <w:szCs w:val="16"/>
                                </w:rPr>
                                <w:t>FGT</w:t>
                              </w:r>
                            </w:p>
                          </w:txbxContent>
                        </wps:txbx>
                        <wps:bodyPr rot="0" vert="horz" wrap="square" lIns="91440" tIns="45720" rIns="91440" bIns="45720" anchor="t" anchorCtr="0" upright="1">
                          <a:noAutofit/>
                        </wps:bodyPr>
                      </wps:wsp>
                      <wps:wsp>
                        <wps:cNvPr id="25" name="Text Box 13"/>
                        <wps:cNvSpPr>
                          <a:spLocks noChangeArrowheads="1"/>
                        </wps:cNvSpPr>
                        <wps:spPr bwMode="auto">
                          <a:xfrm>
                            <a:off x="6477000" y="838200"/>
                            <a:ext cx="1066800" cy="381000"/>
                          </a:xfrm>
                          <a:prstGeom prst="ellipse">
                            <a:avLst/>
                          </a:prstGeom>
                          <a:gradFill rotWithShape="0">
                            <a:gsLst>
                              <a:gs pos="0">
                                <a:srgbClr val="9AB5E4"/>
                              </a:gs>
                              <a:gs pos="50000">
                                <a:srgbClr val="C2D1ED"/>
                              </a:gs>
                              <a:gs pos="100000">
                                <a:srgbClr val="E1E8F5"/>
                              </a:gs>
                            </a:gsLst>
                            <a:lin ang="5400000"/>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92FEEC" w14:textId="77777777" w:rsidR="004F5214" w:rsidRDefault="004F5214" w:rsidP="00F27BD5">
                              <w:pPr>
                                <w:pStyle w:val="NormalWeb"/>
                                <w:spacing w:before="0" w:beforeAutospacing="0" w:after="0" w:afterAutospacing="0"/>
                                <w:jc w:val="center"/>
                              </w:pPr>
                              <w:r>
                                <w:rPr>
                                  <w:rFonts w:asciiTheme="minorHAnsi" w:hAnsi="Cambria" w:cstheme="minorBidi"/>
                                  <w:color w:val="000000" w:themeColor="text1"/>
                                  <w:kern w:val="24"/>
                                  <w:sz w:val="36"/>
                                  <w:szCs w:val="36"/>
                                </w:rPr>
                                <w:t>HFT</w:t>
                              </w:r>
                            </w:p>
                          </w:txbxContent>
                        </wps:txbx>
                        <wps:bodyPr rot="0" vert="horz" wrap="square" lIns="91440" tIns="45720" rIns="91440" bIns="45720" anchor="ctr" anchorCtr="1" upright="1">
                          <a:noAutofit/>
                        </wps:bodyPr>
                      </wps:wsp>
                    </wpg:wgp>
                  </a:graphicData>
                </a:graphic>
              </wp:inline>
            </w:drawing>
          </mc:Choice>
          <mc:Fallback>
            <w:pict>
              <v:group id="Group 60" o:spid="_x0000_s1026" style="width:353.2pt;height:228pt;mso-position-horizontal-relative:char;mso-position-vertical-relative:line" coordorigin="144094,457200" coordsize="8973554,583320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">
                <v:group id="Group 5" o:spid="_x0000_s1027" style="position:absolute;left:144094;top:457200;width:8892253;height:5791200" coordorigin="144094,457200" coordsize="8892253,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group id="Group 14" o:spid="_x0000_s1028" style="position:absolute;left:152400;top:457200;width:8883947;height:5791200" coordorigin="152400,457200" coordsize="8883947,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alt="STAR HALL 3D_Zoom_1" style="position:absolute;left:152400;top:457200;width:8883947;height:579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D&#10;XB/DAAAA2gAAAA8AAABkcnMvZG93bnJldi54bWxEj0FrwkAUhO8F/8PyBG91Yw+2pq4hFgQt9KAG&#10;en3sPpNo9m3IrjH213cLBY/DzHzDLLPBNqKnzteOFcymCQhi7UzNpYLiuHl+A+EDssHGMSm4k4ds&#10;NXpaYmrcjffUH0IpIoR9igqqENpUSq8rsuinriWO3sl1FkOUXSlNh7cIt418SZK5tFhzXKiwpY+K&#10;9OVwtQp+vvPXxef6bIZCk17v+q99EYxSk/GQv4MINIRH+L+9NQrm8Hcl3gC5+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ANcH8MAAADaAAAADwAAAAAAAAAAAAAAAACcAgAA&#10;ZHJzL2Rvd25yZXYueG1sUEsFBgAAAAAEAAQA9wAAAIwDAAAAAA==&#10;">
                      <v:imagedata r:id="rId10" o:title="STAR HALL 3D_Zoom_1" gain="72818f" blacklevel="3277f"/>
                    </v:shape>
                    <v:oval id="Oval 23" o:spid="_x0000_s1030" style="position:absolute;left:4953000;top:762000;width:4038600;height:2667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t1OdxgAA&#10;ANoAAAAPAAAAZHJzL2Rvd25yZXYueG1sRI9PSwMxFMTvgt8hvEJvNtsWtN02Ldoi6kHsP6jeXjev&#10;u4ublyWJ2/jtjSB4HGbmN8x8GU0jOnK+tqxgOMhAEBdW11wqOOwfbyYgfEDW2FgmBd/kYbm4vppj&#10;ru2Ft9TtQikShH2OCqoQ2lxKX1Rk0A9sS5y8s3UGQ5KulNrhJcFNI0dZdisN1pwWKmxpVVHxufsy&#10;Cl6O5dZN7Pvbw8fTaLN+7eJ0fIpK9XvxfgYiUAz/4b/2s1ZwB79X0g2Q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t1OdxgAAANoAAAAPAAAAAAAAAAAAAAAAAJcCAABkcnMv&#10;ZG93bnJldi54bWxQSwUGAAAAAAQABAD1AAAAigMAAAAA&#10;" strokecolor="red" strokeweight="2pt">
                      <v:fill r:id="rId11" o:title="" rotate="t" type="frame"/>
                      <v:textbox>
                        <w:txbxContent>
                          <w:p w14:paraId="07789B9A" w14:textId="77777777" w:rsidR="004F5214" w:rsidRDefault="004F5214" w:rsidP="00F27BD5">
                            <w:pPr>
                              <w:rPr>
                                <w:rFonts w:eastAsia="Times New Roman" w:cs="Times New Roman"/>
                              </w:rPr>
                            </w:pPr>
                          </w:p>
                        </w:txbxContent>
                      </v:textbox>
                    </v:oval>
                    <v:oval id="Oval 24" o:spid="_x0000_s1031" style="position:absolute;left:3581400;top:2895600;width:1676400;height:1066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MDCwQAA&#10;ANoAAAAPAAAAZHJzL2Rvd25yZXYueG1sRE/LasJAFN0L/YfhFtzppEq0pJlIbQkouNH2A24zNw+a&#10;uZNmpkns13cWgsvDeae7ybRioN41lhU8LSMQxIXVDVcKPj/yxTMI55E1tpZJwZUc7LKHWYqJtiOf&#10;abj4SoQQdgkqqL3vEildUZNBt7QdceBK2xv0AfaV1D2OIdy0chVFG2mw4dBQY0dvNRXfl1+j4G+1&#10;XR/z4b382uQlncafeL+PY6Xmj9PrCwhPk7+Lb+6DVhC2hivhBsj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JTAwsEAAADaAAAADwAAAAAAAAAAAAAAAACXAgAAZHJzL2Rvd25y&#10;ZXYueG1sUEsFBgAAAAAEAAQA9QAAAIUDAAAAAA==&#10;" filled="f" strokecolor="red" strokeweight="1pt">
                      <v:textbox>
                        <w:txbxContent>
                          <w:p w14:paraId="55F785B0" w14:textId="77777777" w:rsidR="004F5214" w:rsidRDefault="004F5214" w:rsidP="00F27BD5">
                            <w:pPr>
                              <w:rPr>
                                <w:rFonts w:eastAsia="Times New Roman" w:cs="Times New Roman"/>
                              </w:rPr>
                            </w:pPr>
                          </w:p>
                        </w:txbxContent>
                      </v:textbox>
                    </v:oval>
                    <v:shapetype id="_x0000_t32" coordsize="21600,21600" o:spt="32" o:oned="t" path="m0,0l21600,21600e" filled="f">
                      <v:path arrowok="t" fillok="f" o:connecttype="none"/>
                      <o:lock v:ext="edit" shapetype="t"/>
                    </v:shapetype>
                    <v:shape id="Straight Arrow Connector 25" o:spid="_x0000_s1032" type="#_x0000_t32" style="position:absolute;left:3657600;top:1676400;width:1524000;height:137160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w2W8IAAADaAAAADwAAAGRycy9kb3ducmV2LnhtbESPQYvCMBSE78L+h/AEb5oqq2htKovs&#10;ol4Euwvi7dE822LzUpqs1n9vBMHjMDPfMMmqM7W4UusqywrGowgEcW51xYWCv9+f4RyE88gaa8uk&#10;4E4OVulHL8FY2xsf6Jr5QgQIuxgVlN43sZQuL8mgG9mGOHhn2xr0QbaF1C3eAtzUchJFM2mw4rBQ&#10;YkPrkvJL9m8UmOP3cW+m663+3OlTg/VmTJONUoN+97UE4anz7/CrvdUKFvC8Em6ATB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Uw2W8IAAADaAAAADwAAAAAAAAAAAAAA&#10;AAChAgAAZHJzL2Rvd25yZXYueG1sUEsFBgAAAAAEAAQA+QAAAJADAAAAAA==&#10;" strokecolor="red" strokeweight="1pt"/>
                    <v:shape id="Straight Arrow Connector 26" o:spid="_x0000_s1033" type="#_x0000_t32" style="position:absolute;left:4572000;top:3352800;width:3124200;height:6096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yYIsMAAADbAAAADwAAAGRycy9kb3ducmV2LnhtbESPQUvDQBCF70L/wzIFb3a3CiKx29IW&#10;KuqtSdHrkJ1kg9nZkF3T+O+dg+BthvfmvW82uzn0aqIxdZEtrFcGFHEdXcethUt1unsClTKywz4y&#10;WfihBLvt4maDhYtXPtNU5lZJCKcCLfich0LrVHsKmFZxIBatiWPALOvYajfiVcJDr++NedQBO5YG&#10;jwMdPdVf5Xew8OKnqomf0/HdmPIwPHyc35rKW3u7nPfPoDLN+d/8d/3qBF/o5RcZQG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b8mCLDAAAA2wAAAA8AAAAAAAAAAAAA&#10;AAAAoQIAAGRycy9kb3ducmV2LnhtbFBLBQYAAAAABAAEAPkAAACRAwAAAAA=&#10;" strokecolor="red" strokeweight="1pt"/>
                  </v:group>
                  <v:rect id="Rectangle 15" o:spid="_x0000_s1034" style="position:absolute;left:4419600;top:4572000;width:11430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abfwwAA&#10;ANsAAAAPAAAAZHJzL2Rvd25yZXYueG1sRE/basJAEH0v+A/LCH3TjS1Via4iQiGVgnfBtyE7JsHs&#10;bMhuTdqvdwWhb3M415nOW1OKG9WusKxg0I9AEKdWF5wpOOw/e2MQziNrLC2Tgl9yMJ91XqYYa9vw&#10;lm47n4kQwi5GBbn3VSylS3My6Pq2Ig7cxdYGfYB1JnWNTQg3pXyLoqE0WHBoyLGiZU7pdfdjFHwk&#10;6yL9Pr5vRs3ivFplyenv62qUeu22iwkIT63/Fz/diQ7zB/D4JRwgZ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gabfwwAAANsAAAAPAAAAAAAAAAAAAAAAAJcCAABkcnMvZG93&#10;bnJldi54bWxQSwUGAAAAAAQABAD1AAAAhwMAAAAA&#10;" strokecolor="#f79646 [3209]" strokeweight="2pt">
                    <v:fill opacity="32896f"/>
                    <v:textbox>
                      <w:txbxContent>
                        <w:p w14:paraId="42A52340" w14:textId="77777777" w:rsidR="004F5214" w:rsidRPr="00F11809" w:rsidRDefault="004F5214" w:rsidP="00F27BD5">
                          <w:pPr>
                            <w:pStyle w:val="NormalWeb"/>
                            <w:spacing w:before="0" w:beforeAutospacing="0" w:after="0" w:afterAutospacing="0"/>
                            <w:jc w:val="center"/>
                            <w:rPr>
                              <w:sz w:val="12"/>
                            </w:rPr>
                          </w:pPr>
                          <w:r w:rsidRPr="00F11809">
                            <w:rPr>
                              <w:rFonts w:asciiTheme="minorHAnsi" w:hAnsi="Cambria" w:cstheme="minorBidi"/>
                              <w:color w:val="FFFFFF" w:themeColor="light1"/>
                              <w:kern w:val="24"/>
                              <w:sz w:val="22"/>
                              <w:szCs w:val="36"/>
                            </w:rPr>
                            <w:t>TPC Volume</w:t>
                          </w:r>
                        </w:p>
                      </w:txbxContent>
                    </v:textbox>
                  </v:rect>
                  <v:rect id="Rectangle 16" o:spid="_x0000_s1035" style="position:absolute;left:144094;top:3608492;width:1824990;height:777121;rotation:-181787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kBQxAAA&#10;ANsAAAAPAAAAZHJzL2Rvd25yZXYueG1sRE/bagIxEH0X+g9hCr6IJrXQy2oUKbZULNVqoa/DZtxd&#10;3EyWzVS3f98UCr7N4VxnOu98rU7UxiqwhZuRAUWcB1dxYeFz/zx8ABUF2WEdmCz8UIT57Ko3xcyF&#10;M3/QaSeFSiEcM7RQijSZ1jEvyWMchYY4cYfQepQE20K7Fs8p3Nd6bMyd9lhxaiixoaeS8uPu21sQ&#10;s/rabN5lcP+23r8Mbh+NXm2X1vavu8UElFAnF/G/+9Wl+WP4+yUdo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pAUMQAAADbAAAADwAAAAAAAAAAAAAAAACXAgAAZHJzL2Rv&#10;d25yZXYueG1sUEsFBgAAAAAEAAQA9QAAAIgDAAAAAA==&#10;" filled="f" stroked="f">
                    <v:textbox>
                      <w:txbxContent>
                        <w:p w14:paraId="20F2FDBF" w14:textId="77777777" w:rsidR="004F5214" w:rsidRPr="00F11809" w:rsidRDefault="004F5214" w:rsidP="00F27BD5">
                          <w:pPr>
                            <w:pStyle w:val="NormalWeb"/>
                            <w:spacing w:before="0" w:beforeAutospacing="0" w:after="0" w:afterAutospacing="0"/>
                            <w:jc w:val="center"/>
                            <w:rPr>
                              <w:sz w:val="12"/>
                            </w:rPr>
                          </w:pPr>
                          <w:r w:rsidRPr="00F11809">
                            <w:rPr>
                              <w:rFonts w:asciiTheme="minorHAnsi" w:hAnsi="Cambria" w:cstheme="minorBidi"/>
                              <w:b/>
                              <w:bCs/>
                              <w:color w:val="EEECE1" w:themeColor="background2"/>
                              <w:kern w:val="24"/>
                              <w:sz w:val="22"/>
                              <w:szCs w:val="36"/>
                            </w:rPr>
                            <w:t xml:space="preserve">Magnet </w:t>
                          </w:r>
                        </w:p>
                        <w:p w14:paraId="24FD56EA" w14:textId="77777777" w:rsidR="004F5214" w:rsidRPr="00F11809" w:rsidRDefault="004F5214" w:rsidP="00F27BD5">
                          <w:pPr>
                            <w:pStyle w:val="NormalWeb"/>
                            <w:spacing w:before="0" w:beforeAutospacing="0" w:after="0" w:afterAutospacing="0"/>
                            <w:jc w:val="center"/>
                            <w:rPr>
                              <w:sz w:val="12"/>
                            </w:rPr>
                          </w:pPr>
                          <w:r w:rsidRPr="00F11809">
                            <w:rPr>
                              <w:rFonts w:asciiTheme="minorHAnsi" w:hAnsi="Cambria" w:cstheme="minorBidi"/>
                              <w:b/>
                              <w:bCs/>
                              <w:color w:val="EEECE1" w:themeColor="background2"/>
                              <w:kern w:val="24"/>
                              <w:sz w:val="22"/>
                              <w:szCs w:val="36"/>
                            </w:rPr>
                            <w:t>Return Iron</w:t>
                          </w:r>
                        </w:p>
                      </w:txbxContent>
                    </v:textbox>
                  </v:rect>
                  <v:rect id="Rectangle 17" o:spid="_x0000_s1036" style="position:absolute;left:1725172;top:5361648;width:2293620;height:434595;rotation:185161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dkd/wgAA&#10;ANsAAAAPAAAAZHJzL2Rvd25yZXYueG1sRE9La8JAEL4X/A/LCL3VTVVKiG5Clb7Ak9EeehuyYxLM&#10;zobdrUZ/fVcoeJuP7znLYjCdOJHzrWUFz5MEBHFldcu1gv3u/SkF4QOyxs4yKbiQhyIfPSwx0/bM&#10;WzqVoRYxhH2GCpoQ+kxKXzVk0E9sTxy5g3UGQ4SultrhOYabTk6T5EUabDk2NNjTuqHqWP4aBegu&#10;H2uzm2++Vz+z1FeHz/T6xko9jofXBYhAQ7iL/91fOs6fwe2XeID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p2R3/CAAAA2wAAAA8AAAAAAAAAAAAAAAAAlwIAAGRycy9kb3du&#10;cmV2LnhtbFBLBQYAAAAABAAEAPUAAACGAwAAAAA=&#10;" filled="f" stroked="f">
                    <v:textbox>
                      <w:txbxContent>
                        <w:p w14:paraId="520908EC" w14:textId="77777777" w:rsidR="004F5214" w:rsidRDefault="004F5214" w:rsidP="00F27BD5">
                          <w:pPr>
                            <w:pStyle w:val="NormalWeb"/>
                            <w:spacing w:before="0" w:beforeAutospacing="0" w:after="0" w:afterAutospacing="0"/>
                            <w:jc w:val="center"/>
                          </w:pPr>
                          <w:r w:rsidRPr="0090145A">
                            <w:rPr>
                              <w:rFonts w:asciiTheme="minorHAnsi" w:hAnsi="Cambria" w:cstheme="minorBidi"/>
                              <w:b/>
                              <w:bCs/>
                              <w:color w:val="EEECE1" w:themeColor="background2"/>
                              <w:kern w:val="24"/>
                              <w:sz w:val="36"/>
                              <w:szCs w:val="36"/>
                            </w:rPr>
                            <w:t>Solenoid</w:t>
                          </w:r>
                        </w:p>
                      </w:txbxContent>
                    </v:textbox>
                  </v:rect>
                  <v:shapetype id="_x0000_t202" coordsize="21600,21600" o:spt="202" path="m0,0l0,21600,21600,21600,21600,0xe">
                    <v:stroke joinstyle="miter"/>
                    <v:path gradientshapeok="t" o:connecttype="rect"/>
                  </v:shapetype>
                  <v:shape id="Text Box 18" o:spid="_x0000_s1037" type="#_x0000_t202" style="position:absolute;left:2731138;top:3849111;width:179197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3117CD55" w14:textId="77777777" w:rsidR="004F5214" w:rsidRDefault="004F5214" w:rsidP="00F27BD5">
                          <w:pPr>
                            <w:pStyle w:val="NormalWeb"/>
                            <w:spacing w:before="0" w:beforeAutospacing="0" w:after="0" w:afterAutospacing="0"/>
                            <w:jc w:val="center"/>
                          </w:pPr>
                          <w:r>
                            <w:rPr>
                              <w:rFonts w:asciiTheme="minorHAnsi" w:hAnsi="Cambria" w:cstheme="minorBidi"/>
                              <w:color w:val="000000" w:themeColor="text1"/>
                              <w:kern w:val="24"/>
                              <w:sz w:val="36"/>
                              <w:szCs w:val="36"/>
                            </w:rPr>
                            <w:t>OFC</w:t>
                          </w:r>
                        </w:p>
                        <w:p w14:paraId="792D05D3" w14:textId="77777777" w:rsidR="004F5214" w:rsidRDefault="004F5214" w:rsidP="00F27BD5">
                          <w:pPr>
                            <w:pStyle w:val="NormalWeb"/>
                            <w:spacing w:before="0" w:beforeAutospacing="0" w:after="0" w:afterAutospacing="0"/>
                            <w:jc w:val="center"/>
                          </w:pPr>
                          <w:r>
                            <w:rPr>
                              <w:rFonts w:asciiTheme="minorHAnsi" w:hAnsi="Cambria" w:cstheme="minorBidi"/>
                              <w:color w:val="000000" w:themeColor="text1"/>
                              <w:kern w:val="24"/>
                              <w:sz w:val="36"/>
                              <w:szCs w:val="36"/>
                            </w:rPr>
                            <w:t>Outer Field Cage</w:t>
                          </w:r>
                        </w:p>
                      </w:txbxContent>
                    </v:textbox>
                  </v:shape>
                  <v:shape id="Straight Arrow Connector 19" o:spid="_x0000_s1038" type="#_x0000_t32" style="position:absolute;left:3513994;top:4683823;width:496667;height:120619;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GnMMAAADbAAAADwAAAGRycy9kb3ducmV2LnhtbERPTWvCQBC9C/6HZQRvumnBUqObUAuK&#10;tYdiLNXjkB2TYHY2ZNcY++u7hUJv83ifs0x7U4uOWldZVvAwjUAQ51ZXXCj4PKwnzyCcR9ZYWyYF&#10;d3KQJsPBEmNtb7ynLvOFCCHsYlRQet/EUrq8JINuahviwJ1ta9AH2BZSt3gL4aaWj1H0JA1WHBpK&#10;bOi1pPySXY2Cj9PX3B2z6/t289a4jHfz7nullRqP+pcFCE+9/xf/ubc6zJ/B7y/hAJn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vRpzDAAAA2wAAAA8AAAAAAAAAAAAA&#10;AAAAoQIAAGRycy9kb3ducmV2LnhtbFBLBQYAAAAABAAEAPkAAACRAwAAAAA=&#10;" strokecolor="black [3213]">
                    <v:stroke endarrow="open"/>
                  </v:shape>
                  <v:shape id="Text Box 20" o:spid="_x0000_s1039" type="#_x0000_t202" style="position:absolute;left:2323198;top:1563353;width:177038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34CA22ED" w14:textId="77777777" w:rsidR="004F5214" w:rsidRDefault="004F5214" w:rsidP="00F27BD5">
                          <w:pPr>
                            <w:pStyle w:val="NormalWeb"/>
                            <w:spacing w:before="0" w:beforeAutospacing="0" w:after="0" w:afterAutospacing="0"/>
                            <w:jc w:val="center"/>
                          </w:pPr>
                          <w:r>
                            <w:rPr>
                              <w:rFonts w:asciiTheme="minorHAnsi" w:hAnsi="Cambria" w:cstheme="minorBidi"/>
                              <w:color w:val="000000" w:themeColor="text1"/>
                              <w:kern w:val="24"/>
                              <w:sz w:val="36"/>
                              <w:szCs w:val="36"/>
                            </w:rPr>
                            <w:t>IFC</w:t>
                          </w:r>
                        </w:p>
                        <w:p w14:paraId="49AAAF2B" w14:textId="77777777" w:rsidR="004F5214" w:rsidRDefault="004F5214" w:rsidP="00F27BD5">
                          <w:pPr>
                            <w:pStyle w:val="NormalWeb"/>
                            <w:spacing w:before="0" w:beforeAutospacing="0" w:after="0" w:afterAutospacing="0"/>
                            <w:jc w:val="center"/>
                          </w:pPr>
                          <w:r>
                            <w:rPr>
                              <w:rFonts w:asciiTheme="minorHAnsi" w:hAnsi="Cambria" w:cstheme="minorBidi"/>
                              <w:color w:val="000000" w:themeColor="text1"/>
                              <w:kern w:val="24"/>
                              <w:sz w:val="36"/>
                              <w:szCs w:val="36"/>
                            </w:rPr>
                            <w:t>Inner Field Cage</w:t>
                          </w:r>
                        </w:p>
                      </w:txbxContent>
                    </v:textbox>
                  </v:shape>
                  <v:shape id="Straight Arrow Connector 21" o:spid="_x0000_s1040" type="#_x0000_t32" style="position:absolute;left:3120108;top:2358105;width:304799;height:8187;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4CuQcAAAADbAAAADwAAAGRycy9kb3ducmV2LnhtbERPTYvCMBC9L/gfwgh7W1M9rEs1ilQK&#10;3sQqC3sbmrENbSalibbur98Iwt7m8T5nvR1tK+7Ue+NYwXyWgCAunTZcKbic848vED4ga2wdk4IH&#10;edhuJm9rTLUb+ET3IlQihrBPUUEdQpdK6cuaLPqZ64gjd3W9xRBhX0nd4xDDbSsXSfIpLRqODTV2&#10;lNVUNsXNKjh+73+bn6LJst3+hPkSzZAbo9T7dNytQAQaw7/45T7oOH8Jz1/iAXLz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uArkHAAAAA2wAAAA8AAAAAAAAAAAAAAAAA&#10;oQIAAGRycy9kb3ducmV2LnhtbFBLBQYAAAAABAAEAPkAAACOAwAAAAA=&#10;" strokecolor="#4579b8 [3044]">
                    <v:stroke endarrow="open"/>
                  </v:shape>
                </v:group>
                <v:shape id="Text Box 6" o:spid="_x0000_s1041" type="#_x0000_t202" style="position:absolute;left:8077200;top:1152551;width:1040448;height:907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RmKxAAA&#10;ANsAAAAPAAAAZHJzL2Rvd25yZXYueG1sRI9Ba8JAEIXvBf/DMoK3utGDlNQ1SEDbU6FGKb0N2WkS&#10;zM6G7DYm/vrOoeBthvfmvW+22ehaNVAfGs8GVssEFHHpbcOVgXNxeH4BFSKyxdYzGZgoQLabPW0x&#10;tf7GnzScYqUkhEOKBuoYu1TrUNbkMCx9Ryzaj+8dRln7StsebxLuWr1Oko122LA01NhRXlN5Pf06&#10;A98DTfevDx+n7rgu7pcxXxVvjTGL+bh/BRVpjA/z//W7FXyBlV9kAL3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0ZisQAAADbAAAADwAAAAAAAAAAAAAAAACXAgAAZHJzL2Rv&#10;d25yZXYueG1sUEsFBgAAAAAEAAQA9QAAAIgDAAAAAA==&#10;" stroked="f">
                  <v:fill opacity="38550f"/>
                  <v:textbox>
                    <w:txbxContent>
                      <w:p w14:paraId="3C8CC31B" w14:textId="77777777" w:rsidR="004F5214" w:rsidRPr="00F11809" w:rsidRDefault="004F5214" w:rsidP="00F27BD5">
                        <w:pPr>
                          <w:pStyle w:val="NormalWeb"/>
                          <w:spacing w:before="0" w:beforeAutospacing="0" w:after="0" w:afterAutospacing="0"/>
                          <w:rPr>
                            <w:sz w:val="4"/>
                          </w:rPr>
                        </w:pPr>
                        <w:r w:rsidRPr="00F11809">
                          <w:rPr>
                            <w:rFonts w:asciiTheme="minorHAnsi" w:hAnsi="Cambria" w:cstheme="minorBidi"/>
                            <w:color w:val="000000" w:themeColor="text1"/>
                            <w:kern w:val="24"/>
                            <w:sz w:val="14"/>
                            <w:szCs w:val="36"/>
                          </w:rPr>
                          <w:t>SSD</w:t>
                        </w:r>
                      </w:p>
                      <w:p w14:paraId="7F25AB8F" w14:textId="77777777" w:rsidR="004F5214" w:rsidRPr="00F11809" w:rsidRDefault="004F5214" w:rsidP="00F27BD5">
                        <w:pPr>
                          <w:pStyle w:val="NormalWeb"/>
                          <w:spacing w:before="0" w:beforeAutospacing="0" w:after="0" w:afterAutospacing="0"/>
                          <w:rPr>
                            <w:sz w:val="4"/>
                          </w:rPr>
                        </w:pPr>
                        <w:r w:rsidRPr="00F11809">
                          <w:rPr>
                            <w:rFonts w:asciiTheme="minorHAnsi" w:hAnsi="Cambria" w:cstheme="minorBidi"/>
                            <w:color w:val="000000" w:themeColor="text1"/>
                            <w:kern w:val="24"/>
                            <w:sz w:val="14"/>
                            <w:szCs w:val="36"/>
                          </w:rPr>
                          <w:t>IST</w:t>
                        </w:r>
                      </w:p>
                      <w:p w14:paraId="63339B76" w14:textId="77777777" w:rsidR="004F5214" w:rsidRPr="00F11809" w:rsidRDefault="004F5214" w:rsidP="00F27BD5">
                        <w:pPr>
                          <w:pStyle w:val="NormalWeb"/>
                          <w:spacing w:before="0" w:beforeAutospacing="0" w:after="0" w:afterAutospacing="0"/>
                          <w:rPr>
                            <w:sz w:val="4"/>
                          </w:rPr>
                        </w:pPr>
                        <w:r w:rsidRPr="00F11809">
                          <w:rPr>
                            <w:rFonts w:asciiTheme="minorHAnsi" w:hAnsi="Cambria" w:cstheme="minorBidi"/>
                            <w:color w:val="000000" w:themeColor="text1"/>
                            <w:kern w:val="24"/>
                            <w:sz w:val="14"/>
                            <w:szCs w:val="36"/>
                          </w:rPr>
                          <w:t>PXL</w:t>
                        </w:r>
                      </w:p>
                    </w:txbxContent>
                  </v:textbox>
                </v:shape>
                <v:shape id="Straight Arrow Connector 7" o:spid="_x0000_s1042" type="#_x0000_t32" style="position:absolute;left:7315200;top:1524000;width:762000;height:1524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Wa/sQAAADbAAAADwAAAGRycy9kb3ducmV2LnhtbESPT4vCMBDF74LfIczCXkRT9+CfalpE&#10;EASXBasXb0MztmWbSUmi1m+/EYS9zfDe782bdd6bVtzJ+caygukkAUFcWt1wpeB82o0XIHxA1tha&#10;JgVP8pBnw8EaU20ffKR7ESoRQ9inqKAOoUul9GVNBv3EdsRRu1pnMMTVVVI7fMRw08qvJJlJgw3H&#10;CzV2tK2p/C1uJtY4HJ9TS5dvOXKLan6az4qfAyr1+dFvViAC9eHf/Kb3OnJLeP0SB5DZ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RZr+xAAAANsAAAAPAAAAAAAAAAAA&#10;AAAAAKECAABkcnMvZG93bnJldi54bWxQSwUGAAAAAAQABAD5AAAAkgMAAAAA&#10;" strokecolor="yellow">
                  <v:stroke endarrow="oval"/>
                </v:shape>
                <v:shape id="Straight Arrow Connector 8" o:spid="_x0000_s1043" type="#_x0000_t32" style="position:absolute;left:7162800;top:1833264;width:914400;height:147933;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P53sMAAADbAAAADwAAAGRycy9kb3ducmV2LnhtbESPwYrCQAyG7wv7DkMW9rLoVA8q1VFE&#10;EAQXwerFW+jEttjJlJlR69tvDgsew5//y5fFqnetelCIjWcDo2EGirj0tuHKwPm0HcxAxYRssfVM&#10;Bl4UYbX8/Fhgbv2Tj/QoUqUEwjFHA3VKXa51LGtyGIe+I5bs6oPDJGOotA34FLhr9TjLJtphw3Kh&#10;xo42NZW34u5EY398jTxdfvVPmFXT03RSHPZozPdXv56DStSn9/J/e2cNjMVefhEA6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T+d7DAAAA2wAAAA8AAAAAAAAAAAAA&#10;AAAAoQIAAGRycy9kb3ducmV2LnhtbFBLBQYAAAAABAAEAPkAAACRAwAAAAA=&#10;" strokecolor="yellow">
                  <v:stroke endarrow="oval"/>
                </v:shape>
                <v:shape id="Straight Arrow Connector 9" o:spid="_x0000_s1044" type="#_x0000_t32" style="position:absolute;left:6934200;top:2133602;width:1143000;height:152398;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9cRcQAAADbAAAADwAAAGRycy9kb3ducmV2LnhtbESPwWrDMBBE74X+g9hCL6WWnYNj3Mih&#10;FAKFlEDsXnpbrI1tYq2MpCT231eBQo/D7LzZ2WxnM4orOT9YVpAlKQji1uqBOwXfze61AOEDssbR&#10;MilYyMO2enzYYKntjY90rUMnIoR9iQr6EKZSSt/2ZNAndiKO3sk6gyFK10nt8BbhZpSrNM2lwYFj&#10;Q48TffTUnuuLiW/sj0tm6edLvriiWzfrvD7sUannp/n9DUSgOfwf/6U/tYJVBvctEQCy+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X1xFxAAAANsAAAAPAAAAAAAAAAAA&#10;AAAAAKECAABkcnMvZG93bnJldi54bWxQSwUGAAAAAAQABAD5AAAAkgMAAAAA&#10;" strokecolor="yellow">
                  <v:stroke endarrow="oval"/>
                </v:shape>
                <v:rect id="Rectangle 10" o:spid="_x0000_s1045" style="position:absolute;left:1146473;top:5637848;width:720725;height:423006;rotation:140042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OE6xAAA&#10;ANsAAAAPAAAAZHJzL2Rvd25yZXYueG1sRI9Ba8JAFITvBf/D8gredNOIpaSuooKgF20TsXh7ZJ9J&#10;MPs2ZFeN/94VhB6HmfmGmcw6U4srta6yrOBjGIEgzq2uuFCwz1aDLxDOI2usLZOCOzmYTXtvE0y0&#10;vfEvXVNfiABhl6CC0vsmkdLlJRl0Q9sQB+9kW4M+yLaQusVbgJtaxlH0KQ1WHBZKbGhZUn5OL0ZB&#10;Fq3TemsPOP+LR4tNvhufs5+jUv33bv4NwlPn/8Ov9loriGN4fgk/QE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eDhOsQAAADbAAAADwAAAAAAAAAAAAAAAACXAgAAZHJzL2Rv&#10;d25yZXYueG1sUEsFBgAAAAAEAAQA9QAAAIgDAAAAAA==&#10;" filled="f" stroked="f">
                  <v:textbox>
                    <w:txbxContent>
                      <w:p w14:paraId="222BEC5B" w14:textId="77777777" w:rsidR="004F5214" w:rsidRDefault="004F5214" w:rsidP="00F27BD5">
                        <w:pPr>
                          <w:pStyle w:val="NormalWeb"/>
                          <w:spacing w:before="0" w:beforeAutospacing="0" w:after="0" w:afterAutospacing="0"/>
                          <w:jc w:val="center"/>
                        </w:pPr>
                        <w:r w:rsidRPr="00B31705">
                          <w:rPr>
                            <w:rFonts w:asciiTheme="minorHAnsi" w:hAnsi="Cambria" w:cstheme="minorBidi"/>
                            <w:b/>
                            <w:bCs/>
                            <w:outline/>
                            <w:color w:val="C0504D" w:themeColor="accent2"/>
                            <w:kern w:val="24"/>
                            <w:sz w:val="36"/>
                            <w:szCs w:val="36"/>
                            <w14:textOutline w14:w="9525" w14:cap="flat" w14:cmpd="sng" w14:algn="ctr">
                              <w14:solidFill>
                                <w14:schemeClr w14:val="accent2"/>
                              </w14:solidFill>
                              <w14:prstDash w14:val="solid"/>
                              <w14:round/>
                            </w14:textOutline>
                            <w14:textFill>
                              <w14:noFill/>
                            </w14:textFill>
                          </w:rPr>
                          <w:t>EAST</w:t>
                        </w:r>
                      </w:p>
                    </w:txbxContent>
                  </v:textbox>
                </v:rect>
                <v:rect id="Rectangle 11" o:spid="_x0000_s1046" style="position:absolute;left:7885134;top:5867400;width:795655;height:4230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sqPVxAAA&#10;ANsAAAAPAAAAZHJzL2Rvd25yZXYueG1sRI9Ba8JAFITvhf6H5RW8FN3UQikxGylCMYggjdXzI/tM&#10;QrNvY3ZN4r/vCoLHYWa+YZLlaBrRU+dqywreZhEI4sLqmksFv/vv6ScI55E1NpZJwZUcLNPnpwRj&#10;bQf+oT73pQgQdjEqqLxvYyldUZFBN7MtcfBOtjPog+xKqTscAtw0ch5FH9JgzWGhwpZWFRV/+cUo&#10;GIpdf9xv13L3eswsn7PzKj9slJq8jF8LEJ5G/wjf25lWMH+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Kj1cQAAADbAAAADwAAAAAAAAAAAAAAAACXAgAAZHJzL2Rv&#10;d25yZXYueG1sUEsFBgAAAAAEAAQA9QAAAIgDAAAAAA==&#10;" filled="f" stroked="f">
                  <v:textbox>
                    <w:txbxContent>
                      <w:p w14:paraId="342E8C6C" w14:textId="77777777" w:rsidR="004F5214" w:rsidRDefault="004F5214" w:rsidP="00F27BD5">
                        <w:pPr>
                          <w:pStyle w:val="NormalWeb"/>
                          <w:spacing w:before="0" w:beforeAutospacing="0" w:after="0" w:afterAutospacing="0"/>
                          <w:jc w:val="center"/>
                        </w:pPr>
                        <w:r w:rsidRPr="00B31705">
                          <w:rPr>
                            <w:rFonts w:asciiTheme="minorHAnsi" w:hAnsi="Cambria" w:cstheme="minorBidi"/>
                            <w:b/>
                            <w:bCs/>
                            <w:outline/>
                            <w:color w:val="C0504D" w:themeColor="accent2"/>
                            <w:kern w:val="24"/>
                            <w:sz w:val="36"/>
                            <w:szCs w:val="36"/>
                            <w14:textOutline w14:w="9525" w14:cap="flat" w14:cmpd="sng" w14:algn="ctr">
                              <w14:solidFill>
                                <w14:schemeClr w14:val="accent2"/>
                              </w14:solidFill>
                              <w14:prstDash w14:val="solid"/>
                              <w14:round/>
                            </w14:textOutline>
                            <w14:textFill>
                              <w14:noFill/>
                            </w14:textFill>
                          </w:rPr>
                          <w:t>WEST</w:t>
                        </w:r>
                      </w:p>
                    </w:txbxContent>
                  </v:textbox>
                </v:rect>
                <v:oval id="Text Box 12" o:spid="_x0000_s1047" style="position:absolute;left:5020331;top:3928092;width:663783;height:293131;rotation:150827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VRRxQAA&#10;ANsAAAAPAAAAZHJzL2Rvd25yZXYueG1sRI9Ba8JAFITvBf/D8oRepG4MQSR1FVHaWvSi9eLtkX3d&#10;BLNvQ3ajsb++WxB6HGbmG2a+7G0trtT6yrGCyTgBQVw4XbFRcPp6e5mB8AFZY+2YFNzJw3IxeJpj&#10;rt2ND3Q9BiMihH2OCsoQmlxKX5Rk0Y9dQxy9b9daDFG2RuoWbxFua5kmyVRarDgulNjQuqTicuys&#10;gt3950OmJnvPtns04bzpPjfdSKnnYb96BRGoD//hR3urFaQZ/H2JP0A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pVFHFAAAA2wAAAA8AAAAAAAAAAAAAAAAAlwIAAGRycy9k&#10;b3ducmV2LnhtbFBLBQYAAAAABAAEAPUAAACJAwAAAAA=&#10;" stroked="f">
                  <v:fill opacity="28270f"/>
                  <v:textbox>
                    <w:txbxContent>
                      <w:p w14:paraId="0D16645F" w14:textId="77777777" w:rsidR="004F5214" w:rsidRDefault="004F5214" w:rsidP="00F27BD5">
                        <w:pPr>
                          <w:pStyle w:val="NormalWeb"/>
                          <w:spacing w:before="0" w:beforeAutospacing="0" w:after="0" w:afterAutospacing="0"/>
                          <w:jc w:val="center"/>
                        </w:pPr>
                        <w:r>
                          <w:rPr>
                            <w:rFonts w:ascii="Arial" w:hAnsi="Arial" w:cs="Arial"/>
                            <w:color w:val="000000" w:themeColor="text1"/>
                            <w:kern w:val="24"/>
                            <w:sz w:val="16"/>
                            <w:szCs w:val="16"/>
                          </w:rPr>
                          <w:t>FGT</w:t>
                        </w:r>
                      </w:p>
                    </w:txbxContent>
                  </v:textbox>
                </v:oval>
                <v:oval id="Text Box 13" o:spid="_x0000_s1048" style="position:absolute;left:6477000;top:838200;width:1066800;height:38100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n5VwwAA&#10;ANsAAAAPAAAAZHJzL2Rvd25yZXYueG1sRI/RasJAFETfC/2H5Qp9qxsDSk1dRYpiQaEk9gMu2WsS&#10;zN5NsmsS/94VCn0cZuYMs9qMphY9da6yrGA2jUAQ51ZXXCj4Pe/fP0A4j6yxtkwK7uRgs359WWGi&#10;7cAp9ZkvRICwS1BB6X2TSOnykgy6qW2Ig3exnUEfZFdI3eEQ4KaWcRQtpMGKw0KJDX2VlF+zm1Fw&#10;GmjH/XBpq1aapUmXh58jHZR6m4zbTxCeRv8f/mt/awXxHJ5fwg+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En5VwwAAANsAAAAPAAAAAAAAAAAAAAAAAJcCAABkcnMvZG93&#10;bnJldi54bWxQSwUGAAAAAAQABAD1AAAAhwMAAAAA&#10;" fillcolor="#9ab5e4" stroked="f">
                  <v:fill color2="#e1e8f5" colors="0 #9ab5e4;.5 #c2d1ed;1 #e1e8f5" focus="100%" type="gradient">
                    <o:fill v:ext="view" type="gradientUnscaled"/>
                  </v:fill>
                  <v:textbox>
                    <w:txbxContent>
                      <w:p w14:paraId="5F92FEEC" w14:textId="77777777" w:rsidR="004F5214" w:rsidRDefault="004F5214" w:rsidP="00F27BD5">
                        <w:pPr>
                          <w:pStyle w:val="NormalWeb"/>
                          <w:spacing w:before="0" w:beforeAutospacing="0" w:after="0" w:afterAutospacing="0"/>
                          <w:jc w:val="center"/>
                        </w:pPr>
                        <w:r>
                          <w:rPr>
                            <w:rFonts w:asciiTheme="minorHAnsi" w:hAnsi="Cambria" w:cstheme="minorBidi"/>
                            <w:color w:val="000000" w:themeColor="text1"/>
                            <w:kern w:val="24"/>
                            <w:sz w:val="36"/>
                            <w:szCs w:val="36"/>
                          </w:rPr>
                          <w:t>HFT</w:t>
                        </w:r>
                      </w:p>
                    </w:txbxContent>
                  </v:textbox>
                </v:oval>
                <w10:anchorlock/>
              </v:group>
            </w:pict>
          </mc:Fallback>
        </mc:AlternateContent>
      </w:r>
    </w:p>
    <w:p w14:paraId="70084F8D" w14:textId="77777777" w:rsidR="001560D5" w:rsidRDefault="001560D5" w:rsidP="001560D5">
      <w:pPr>
        <w:jc w:val="center"/>
      </w:pPr>
    </w:p>
    <w:p w14:paraId="09E0BFF9" w14:textId="77777777" w:rsidR="001560D5" w:rsidRDefault="001560D5" w:rsidP="001560D5">
      <w:pPr>
        <w:jc w:val="center"/>
      </w:pPr>
    </w:p>
    <w:p w14:paraId="0E316EBB" w14:textId="77777777" w:rsidR="001560D5" w:rsidRDefault="001560D5" w:rsidP="001560D5">
      <w:pPr>
        <w:jc w:val="center"/>
      </w:pPr>
      <w:r>
        <w:t>MONTHLY REPORT</w:t>
      </w:r>
    </w:p>
    <w:p w14:paraId="1971A30D" w14:textId="77777777" w:rsidR="001560D5" w:rsidRDefault="001560D5" w:rsidP="001560D5">
      <w:pPr>
        <w:jc w:val="center"/>
      </w:pPr>
    </w:p>
    <w:p w14:paraId="3788D628" w14:textId="2CEC0F62" w:rsidR="0034486F" w:rsidRDefault="005C4087" w:rsidP="001560D5">
      <w:pPr>
        <w:jc w:val="center"/>
      </w:pPr>
      <w:r>
        <w:t>March</w:t>
      </w:r>
      <w:r w:rsidR="001560D5">
        <w:t xml:space="preserve"> 201</w:t>
      </w:r>
      <w:r w:rsidR="001C5EFC">
        <w:t>1</w:t>
      </w:r>
    </w:p>
    <w:p w14:paraId="178C8B5C" w14:textId="77777777" w:rsidR="0034486F" w:rsidRDefault="0034486F" w:rsidP="001560D5">
      <w:pPr>
        <w:jc w:val="center"/>
      </w:pPr>
    </w:p>
    <w:p w14:paraId="05CAFF33" w14:textId="77777777" w:rsidR="0034486F" w:rsidRDefault="0034486F" w:rsidP="001560D5">
      <w:pPr>
        <w:jc w:val="center"/>
      </w:pPr>
    </w:p>
    <w:p w14:paraId="57ACF289" w14:textId="77777777" w:rsidR="0034486F" w:rsidRDefault="0034486F" w:rsidP="0034486F"/>
    <w:p w14:paraId="20E155A7" w14:textId="77777777" w:rsidR="0034486F" w:rsidRDefault="0034486F" w:rsidP="001560D5">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4428"/>
      </w:tblGrid>
      <w:tr w:rsidR="0034486F" w14:paraId="592B90E4" w14:textId="77777777">
        <w:tc>
          <w:tcPr>
            <w:tcW w:w="4428" w:type="dxa"/>
          </w:tcPr>
          <w:p w14:paraId="7F9FA003" w14:textId="77777777" w:rsidR="0034486F" w:rsidRDefault="0034486F" w:rsidP="0034486F">
            <w:r>
              <w:t>Performing Organization</w:t>
            </w:r>
          </w:p>
        </w:tc>
        <w:tc>
          <w:tcPr>
            <w:tcW w:w="4428" w:type="dxa"/>
          </w:tcPr>
          <w:p w14:paraId="29CA83B5" w14:textId="77777777" w:rsidR="0034486F" w:rsidRDefault="0034486F" w:rsidP="0034486F">
            <w:r>
              <w:t>Brookhaven Science Associates</w:t>
            </w:r>
          </w:p>
        </w:tc>
      </w:tr>
      <w:tr w:rsidR="0034486F" w14:paraId="77770F74" w14:textId="77777777">
        <w:trPr>
          <w:trHeight w:val="134"/>
        </w:trPr>
        <w:tc>
          <w:tcPr>
            <w:tcW w:w="4428" w:type="dxa"/>
          </w:tcPr>
          <w:p w14:paraId="7762685F" w14:textId="77777777" w:rsidR="0034486F" w:rsidRDefault="0034486F" w:rsidP="0034486F">
            <w:r>
              <w:t>Location:</w:t>
            </w:r>
          </w:p>
        </w:tc>
        <w:tc>
          <w:tcPr>
            <w:tcW w:w="4428" w:type="dxa"/>
          </w:tcPr>
          <w:p w14:paraId="154AF3C8" w14:textId="77777777" w:rsidR="0034486F" w:rsidRDefault="0034486F" w:rsidP="0034486F">
            <w:r>
              <w:t>Brookhaven National Laboratory</w:t>
            </w:r>
          </w:p>
        </w:tc>
      </w:tr>
      <w:tr w:rsidR="0034486F" w14:paraId="7526F7E8" w14:textId="77777777">
        <w:trPr>
          <w:trHeight w:val="134"/>
        </w:trPr>
        <w:tc>
          <w:tcPr>
            <w:tcW w:w="4428" w:type="dxa"/>
          </w:tcPr>
          <w:p w14:paraId="2D98C024" w14:textId="77777777" w:rsidR="0034486F" w:rsidRDefault="0034486F" w:rsidP="0034486F"/>
        </w:tc>
        <w:tc>
          <w:tcPr>
            <w:tcW w:w="4428" w:type="dxa"/>
          </w:tcPr>
          <w:p w14:paraId="580FE73D" w14:textId="77777777" w:rsidR="0034486F" w:rsidRDefault="0034486F" w:rsidP="0034486F">
            <w:r>
              <w:t>Upton, New York 11973-5000</w:t>
            </w:r>
          </w:p>
        </w:tc>
      </w:tr>
      <w:tr w:rsidR="0034486F" w14:paraId="22283BE4" w14:textId="77777777">
        <w:trPr>
          <w:trHeight w:val="134"/>
        </w:trPr>
        <w:tc>
          <w:tcPr>
            <w:tcW w:w="4428" w:type="dxa"/>
          </w:tcPr>
          <w:p w14:paraId="73017CEF" w14:textId="77777777" w:rsidR="0034486F" w:rsidRDefault="0034486F" w:rsidP="0034486F"/>
        </w:tc>
        <w:tc>
          <w:tcPr>
            <w:tcW w:w="4428" w:type="dxa"/>
          </w:tcPr>
          <w:p w14:paraId="1B22CE31" w14:textId="77777777" w:rsidR="0034486F" w:rsidRDefault="0034486F" w:rsidP="0034486F"/>
          <w:p w14:paraId="214D00E6" w14:textId="77777777" w:rsidR="0034486F" w:rsidRDefault="0034486F" w:rsidP="0034486F"/>
        </w:tc>
      </w:tr>
      <w:tr w:rsidR="0034486F" w14:paraId="203ED088" w14:textId="77777777">
        <w:trPr>
          <w:trHeight w:val="134"/>
        </w:trPr>
        <w:tc>
          <w:tcPr>
            <w:tcW w:w="4428" w:type="dxa"/>
          </w:tcPr>
          <w:p w14:paraId="7C8E667A" w14:textId="77777777" w:rsidR="0034486F" w:rsidRDefault="0034486F" w:rsidP="0034486F">
            <w:r>
              <w:t>Contract Period of Performance</w:t>
            </w:r>
          </w:p>
        </w:tc>
        <w:tc>
          <w:tcPr>
            <w:tcW w:w="4428" w:type="dxa"/>
          </w:tcPr>
          <w:p w14:paraId="7DFE4F8D" w14:textId="4B7416C6" w:rsidR="0034486F" w:rsidRDefault="0034486F" w:rsidP="0034486F">
            <w:r>
              <w:t>FY2010-FY201</w:t>
            </w:r>
            <w:r w:rsidR="00540416">
              <w:t>5</w:t>
            </w:r>
          </w:p>
        </w:tc>
      </w:tr>
    </w:tbl>
    <w:p w14:paraId="24D2B212" w14:textId="77777777" w:rsidR="0034486F" w:rsidRDefault="0034486F" w:rsidP="0034486F">
      <w:pPr>
        <w:jc w:val="center"/>
      </w:pPr>
    </w:p>
    <w:p w14:paraId="42062D03" w14:textId="77777777" w:rsidR="0034486F" w:rsidRDefault="0034486F" w:rsidP="0034486F">
      <w:pPr>
        <w:pStyle w:val="Default"/>
      </w:pPr>
    </w:p>
    <w:p w14:paraId="01F9A914" w14:textId="77777777" w:rsidR="0034486F" w:rsidRPr="00204A1B" w:rsidRDefault="0034486F" w:rsidP="0034486F">
      <w:pPr>
        <w:pStyle w:val="Default"/>
        <w:jc w:val="center"/>
      </w:pPr>
      <w:r w:rsidRPr="00D90AB5">
        <w:rPr>
          <w:noProof/>
          <w:lang w:eastAsia="en-US"/>
        </w:rPr>
        <w:lastRenderedPageBreak/>
        <w:drawing>
          <wp:inline distT="0" distB="0" distL="0" distR="0" wp14:anchorId="3D174157" wp14:editId="40326A31">
            <wp:extent cx="2027238" cy="709613"/>
            <wp:effectExtent l="25400" t="0" r="4762" b="0"/>
            <wp:docPr id="2" name="P 2" descr="BNLlogo_4web.gif                                               0003DE78Macintosh HD                   BA80E318:"/>
            <wp:cNvGraphicFramePr/>
            <a:graphic xmlns:a="http://schemas.openxmlformats.org/drawingml/2006/main">
              <a:graphicData uri="http://schemas.openxmlformats.org/drawingml/2006/picture">
                <pic:pic xmlns:pic="http://schemas.openxmlformats.org/drawingml/2006/picture">
                  <pic:nvPicPr>
                    <pic:cNvPr id="0" name="Picture 10" descr="BNLlogo_4web.gif                                               0003DE78Macintosh HD                   BA80E318:"/>
                    <pic:cNvPicPr>
                      <a:picLocks noChangeAspect="1" noChangeArrowheads="1"/>
                    </pic:cNvPicPr>
                  </pic:nvPicPr>
                  <pic:blipFill>
                    <a:blip r:embed="rId12" cstate="print"/>
                    <a:srcRect/>
                    <a:stretch>
                      <a:fillRect/>
                    </a:stretch>
                  </pic:blipFill>
                  <pic:spPr bwMode="auto">
                    <a:xfrm>
                      <a:off x="0" y="0"/>
                      <a:ext cx="2027238" cy="709613"/>
                    </a:xfrm>
                    <a:prstGeom prst="rect">
                      <a:avLst/>
                    </a:prstGeom>
                    <a:noFill/>
                    <a:ln w="9525">
                      <a:noFill/>
                      <a:miter lim="800000"/>
                      <a:headEnd/>
                      <a:tailEnd/>
                    </a:ln>
                  </pic:spPr>
                </pic:pic>
              </a:graphicData>
            </a:graphic>
          </wp:inline>
        </w:drawing>
      </w:r>
    </w:p>
    <w:p w14:paraId="61D827B3" w14:textId="77777777" w:rsidR="0034486F" w:rsidRPr="00005C23" w:rsidRDefault="0034486F" w:rsidP="0034486F">
      <w:pPr>
        <w:pStyle w:val="Default"/>
        <w:jc w:val="center"/>
        <w:rPr>
          <w:sz w:val="28"/>
          <w:szCs w:val="20"/>
        </w:rPr>
      </w:pPr>
      <w:r w:rsidRPr="00005C23">
        <w:rPr>
          <w:b/>
          <w:bCs/>
          <w:sz w:val="28"/>
          <w:szCs w:val="20"/>
        </w:rPr>
        <w:t xml:space="preserve">HFT MONTHLY PROGRESS REPORT </w:t>
      </w:r>
    </w:p>
    <w:p w14:paraId="3C77EA27" w14:textId="222FDF77" w:rsidR="0034486F" w:rsidRDefault="005C4087" w:rsidP="0034486F">
      <w:pPr>
        <w:jc w:val="center"/>
        <w:rPr>
          <w:b/>
          <w:bCs/>
          <w:sz w:val="28"/>
          <w:szCs w:val="20"/>
        </w:rPr>
      </w:pPr>
      <w:r>
        <w:rPr>
          <w:b/>
          <w:bCs/>
          <w:sz w:val="28"/>
          <w:szCs w:val="20"/>
        </w:rPr>
        <w:t>March</w:t>
      </w:r>
      <w:r w:rsidR="0034486F">
        <w:rPr>
          <w:b/>
          <w:bCs/>
          <w:sz w:val="28"/>
          <w:szCs w:val="20"/>
        </w:rPr>
        <w:t xml:space="preserve"> 201</w:t>
      </w:r>
      <w:r w:rsidR="00E668B5">
        <w:rPr>
          <w:b/>
          <w:bCs/>
          <w:sz w:val="28"/>
          <w:szCs w:val="20"/>
        </w:rPr>
        <w:t>1</w:t>
      </w:r>
    </w:p>
    <w:p w14:paraId="5F5EA8C4" w14:textId="77777777" w:rsidR="0034486F" w:rsidRDefault="0034486F" w:rsidP="0034486F">
      <w:pPr>
        <w:jc w:val="center"/>
        <w:rPr>
          <w:b/>
          <w:bCs/>
          <w:sz w:val="28"/>
          <w:szCs w:val="20"/>
        </w:rPr>
      </w:pPr>
    </w:p>
    <w:p w14:paraId="4D7D55CC" w14:textId="77777777" w:rsidR="0034486F" w:rsidRDefault="0034486F" w:rsidP="0034486F">
      <w:pPr>
        <w:jc w:val="center"/>
        <w:rPr>
          <w:b/>
          <w:bCs/>
          <w:sz w:val="28"/>
          <w:szCs w:val="20"/>
        </w:rPr>
      </w:pPr>
    </w:p>
    <w:p w14:paraId="5C5150D8" w14:textId="77777777" w:rsidR="0034486F" w:rsidRPr="008E3476" w:rsidRDefault="0034486F" w:rsidP="0034486F">
      <w:pPr>
        <w:pStyle w:val="Default"/>
        <w:rPr>
          <w:rFonts w:asciiTheme="minorHAnsi" w:hAnsiTheme="minorHAnsi"/>
          <w:sz w:val="22"/>
          <w:szCs w:val="22"/>
        </w:rPr>
      </w:pPr>
      <w:r w:rsidRPr="008E3476">
        <w:rPr>
          <w:rFonts w:asciiTheme="minorHAnsi" w:hAnsiTheme="minorHAnsi"/>
          <w:b/>
          <w:bCs/>
          <w:sz w:val="22"/>
          <w:szCs w:val="22"/>
        </w:rPr>
        <w:t xml:space="preserve">I. </w:t>
      </w:r>
      <w:r w:rsidRPr="008E3476">
        <w:rPr>
          <w:rFonts w:asciiTheme="minorHAnsi" w:hAnsiTheme="minorHAnsi"/>
          <w:b/>
          <w:bCs/>
          <w:szCs w:val="22"/>
        </w:rPr>
        <w:t>Contractor Project Manager’s Assessment</w:t>
      </w:r>
      <w:r w:rsidRPr="008E3476">
        <w:rPr>
          <w:rFonts w:asciiTheme="minorHAnsi" w:hAnsiTheme="minorHAnsi"/>
          <w:b/>
          <w:bCs/>
          <w:sz w:val="22"/>
          <w:szCs w:val="22"/>
        </w:rPr>
        <w:t xml:space="preserve"> </w:t>
      </w:r>
    </w:p>
    <w:p w14:paraId="3697513A" w14:textId="77777777" w:rsidR="0034486F" w:rsidRPr="008E3476" w:rsidRDefault="0034486F" w:rsidP="0034486F">
      <w:pPr>
        <w:pStyle w:val="Default"/>
        <w:rPr>
          <w:rFonts w:asciiTheme="minorHAnsi" w:hAnsiTheme="minorHAnsi"/>
          <w:sz w:val="22"/>
          <w:szCs w:val="22"/>
          <w:u w:val="single"/>
        </w:rPr>
      </w:pPr>
    </w:p>
    <w:p w14:paraId="6613E0FB" w14:textId="77777777" w:rsidR="0034486F" w:rsidRPr="008E3476" w:rsidRDefault="0034486F" w:rsidP="0034486F">
      <w:pPr>
        <w:pStyle w:val="Default"/>
        <w:rPr>
          <w:rFonts w:asciiTheme="minorHAnsi" w:hAnsiTheme="minorHAnsi"/>
          <w:sz w:val="22"/>
          <w:szCs w:val="22"/>
          <w:u w:val="single"/>
        </w:rPr>
      </w:pPr>
    </w:p>
    <w:p w14:paraId="23AADEE4" w14:textId="77777777" w:rsidR="0034486F" w:rsidRPr="008E3476" w:rsidRDefault="0034486F" w:rsidP="0034486F">
      <w:pPr>
        <w:pStyle w:val="Default"/>
        <w:rPr>
          <w:rFonts w:asciiTheme="minorHAnsi" w:hAnsiTheme="minorHAnsi"/>
          <w:sz w:val="22"/>
          <w:szCs w:val="22"/>
        </w:rPr>
      </w:pPr>
      <w:r w:rsidRPr="008E3476">
        <w:rPr>
          <w:rFonts w:asciiTheme="minorHAnsi" w:hAnsiTheme="minorHAnsi"/>
          <w:sz w:val="22"/>
          <w:szCs w:val="22"/>
        </w:rPr>
        <w:t xml:space="preserve">The technical schedule and cost status is judged satisfactory. </w:t>
      </w:r>
    </w:p>
    <w:p w14:paraId="6D35A545" w14:textId="77777777" w:rsidR="0034486F" w:rsidRPr="008E3476" w:rsidRDefault="0034486F" w:rsidP="0034486F">
      <w:pPr>
        <w:pStyle w:val="Default"/>
        <w:rPr>
          <w:rFonts w:asciiTheme="minorHAnsi" w:hAnsiTheme="minorHAnsi"/>
          <w:sz w:val="22"/>
          <w:szCs w:val="22"/>
          <w:u w:val="single"/>
        </w:rPr>
      </w:pPr>
    </w:p>
    <w:p w14:paraId="3E123D1B" w14:textId="77777777" w:rsidR="0034486F" w:rsidRPr="008E3476" w:rsidRDefault="0034486F" w:rsidP="0034486F">
      <w:pPr>
        <w:pStyle w:val="Default"/>
        <w:rPr>
          <w:rFonts w:asciiTheme="minorHAnsi" w:hAnsiTheme="minorHAnsi"/>
          <w:sz w:val="22"/>
          <w:szCs w:val="22"/>
        </w:rPr>
      </w:pPr>
      <w:r w:rsidRPr="008E3476">
        <w:rPr>
          <w:rFonts w:asciiTheme="minorHAnsi" w:hAnsiTheme="minorHAnsi"/>
          <w:sz w:val="22"/>
          <w:szCs w:val="22"/>
          <w:u w:val="single"/>
        </w:rPr>
        <w:t xml:space="preserve">Technical Progress and Accomplishments </w:t>
      </w:r>
    </w:p>
    <w:p w14:paraId="5CBF0428" w14:textId="77777777" w:rsidR="0034486F" w:rsidRPr="008E3476" w:rsidRDefault="0034486F" w:rsidP="0034486F">
      <w:pPr>
        <w:pStyle w:val="Default"/>
        <w:rPr>
          <w:rFonts w:asciiTheme="minorHAnsi" w:hAnsiTheme="minorHAnsi"/>
          <w:sz w:val="22"/>
          <w:szCs w:val="22"/>
          <w:u w:val="single"/>
        </w:rPr>
      </w:pPr>
    </w:p>
    <w:p w14:paraId="270F5A16" w14:textId="7B28E9A1" w:rsidR="004E333E" w:rsidRPr="00741503" w:rsidRDefault="004E333E" w:rsidP="0034486F">
      <w:pPr>
        <w:pStyle w:val="Default"/>
        <w:rPr>
          <w:rFonts w:asciiTheme="minorHAnsi" w:hAnsiTheme="minorHAnsi"/>
          <w:szCs w:val="22"/>
        </w:rPr>
      </w:pPr>
      <w:r w:rsidRPr="00741503">
        <w:rPr>
          <w:rFonts w:asciiTheme="minorHAnsi" w:hAnsiTheme="minorHAnsi"/>
          <w:szCs w:val="22"/>
        </w:rPr>
        <w:t xml:space="preserve">Considerable efforts have been put into the development of the </w:t>
      </w:r>
      <w:r w:rsidR="00475320" w:rsidRPr="00741503">
        <w:rPr>
          <w:rFonts w:asciiTheme="minorHAnsi" w:hAnsiTheme="minorHAnsi"/>
          <w:szCs w:val="22"/>
        </w:rPr>
        <w:t xml:space="preserve">Cost &amp; Schedule </w:t>
      </w:r>
      <w:r w:rsidRPr="00741503">
        <w:rPr>
          <w:rFonts w:asciiTheme="minorHAnsi" w:hAnsiTheme="minorHAnsi"/>
          <w:szCs w:val="22"/>
        </w:rPr>
        <w:t xml:space="preserve">baseline, and </w:t>
      </w:r>
      <w:r w:rsidR="00475320" w:rsidRPr="00741503">
        <w:rPr>
          <w:rFonts w:asciiTheme="minorHAnsi" w:hAnsiTheme="minorHAnsi"/>
          <w:szCs w:val="22"/>
        </w:rPr>
        <w:t>required</w:t>
      </w:r>
      <w:r w:rsidRPr="00741503">
        <w:rPr>
          <w:rFonts w:asciiTheme="minorHAnsi" w:hAnsiTheme="minorHAnsi"/>
          <w:szCs w:val="22"/>
        </w:rPr>
        <w:t xml:space="preserve"> </w:t>
      </w:r>
      <w:r w:rsidR="00475320" w:rsidRPr="00741503">
        <w:rPr>
          <w:rFonts w:asciiTheme="minorHAnsi" w:hAnsiTheme="minorHAnsi"/>
          <w:szCs w:val="22"/>
        </w:rPr>
        <w:t xml:space="preserve">CD 2/3 and technical </w:t>
      </w:r>
      <w:r w:rsidRPr="00741503">
        <w:rPr>
          <w:rFonts w:asciiTheme="minorHAnsi" w:hAnsiTheme="minorHAnsi"/>
          <w:szCs w:val="22"/>
        </w:rPr>
        <w:t xml:space="preserve">documentation for the </w:t>
      </w:r>
      <w:r w:rsidR="00475320" w:rsidRPr="00741503">
        <w:rPr>
          <w:rFonts w:asciiTheme="minorHAnsi" w:hAnsiTheme="minorHAnsi"/>
          <w:szCs w:val="22"/>
        </w:rPr>
        <w:t xml:space="preserve">Brookhaven </w:t>
      </w:r>
      <w:r w:rsidRPr="00741503">
        <w:rPr>
          <w:rFonts w:asciiTheme="minorHAnsi" w:hAnsiTheme="minorHAnsi"/>
          <w:szCs w:val="22"/>
        </w:rPr>
        <w:t xml:space="preserve">pre-review and </w:t>
      </w:r>
      <w:r w:rsidR="00475320" w:rsidRPr="00741503">
        <w:rPr>
          <w:rFonts w:asciiTheme="minorHAnsi" w:hAnsiTheme="minorHAnsi"/>
          <w:szCs w:val="22"/>
        </w:rPr>
        <w:t xml:space="preserve">DOE </w:t>
      </w:r>
      <w:r w:rsidRPr="00741503">
        <w:rPr>
          <w:rFonts w:asciiTheme="minorHAnsi" w:hAnsiTheme="minorHAnsi"/>
          <w:szCs w:val="22"/>
        </w:rPr>
        <w:t>review.</w:t>
      </w:r>
      <w:r w:rsidR="00291523">
        <w:rPr>
          <w:rFonts w:asciiTheme="minorHAnsi" w:hAnsiTheme="minorHAnsi"/>
          <w:szCs w:val="22"/>
        </w:rPr>
        <w:t xml:space="preserve"> The C</w:t>
      </w:r>
      <w:r w:rsidR="00AD4099">
        <w:rPr>
          <w:rFonts w:asciiTheme="minorHAnsi" w:hAnsiTheme="minorHAnsi"/>
          <w:szCs w:val="22"/>
        </w:rPr>
        <w:t>ost</w:t>
      </w:r>
      <w:r w:rsidR="00291523">
        <w:rPr>
          <w:rFonts w:asciiTheme="minorHAnsi" w:hAnsiTheme="minorHAnsi"/>
          <w:szCs w:val="22"/>
        </w:rPr>
        <w:t xml:space="preserve"> &amp; Schedule is stable. </w:t>
      </w:r>
      <w:del w:id="0" w:author="flemming videbaek" w:date="2011-04-11T09:07:00Z">
        <w:r w:rsidR="00291523" w:rsidDel="004F5214">
          <w:rPr>
            <w:rFonts w:asciiTheme="minorHAnsi" w:hAnsiTheme="minorHAnsi"/>
            <w:szCs w:val="22"/>
          </w:rPr>
          <w:delText>Main work is to review dependencies</w:delText>
        </w:r>
        <w:r w:rsidR="00AD4099" w:rsidDel="004F5214">
          <w:rPr>
            <w:rFonts w:asciiTheme="minorHAnsi" w:hAnsiTheme="minorHAnsi"/>
            <w:szCs w:val="22"/>
          </w:rPr>
          <w:delText xml:space="preserve"> and milestones.</w:delText>
        </w:r>
      </w:del>
    </w:p>
    <w:p w14:paraId="12FFB285" w14:textId="77777777" w:rsidR="004E333E" w:rsidRDefault="004E333E" w:rsidP="0034486F">
      <w:pPr>
        <w:pStyle w:val="Default"/>
        <w:rPr>
          <w:ins w:id="1" w:author="flemming videbaek" w:date="2011-04-11T09:08:00Z"/>
          <w:rFonts w:asciiTheme="minorHAnsi" w:hAnsiTheme="minorHAnsi"/>
          <w:sz w:val="22"/>
          <w:szCs w:val="22"/>
        </w:rPr>
      </w:pPr>
    </w:p>
    <w:p w14:paraId="38B5E6FB" w14:textId="295AD5C2" w:rsidR="004F5214" w:rsidRPr="008E3476" w:rsidDel="00860A07" w:rsidRDefault="004F5214" w:rsidP="0034486F">
      <w:pPr>
        <w:pStyle w:val="Default"/>
        <w:rPr>
          <w:del w:id="2" w:author="flemming videbaek" w:date="2011-04-11T09:13:00Z"/>
          <w:rFonts w:asciiTheme="minorHAnsi" w:hAnsiTheme="minorHAnsi"/>
          <w:sz w:val="22"/>
          <w:szCs w:val="22"/>
        </w:rPr>
      </w:pPr>
      <w:ins w:id="3" w:author="flemming videbaek" w:date="2011-04-11T09:08:00Z">
        <w:r>
          <w:t xml:space="preserve">The first prototype sensors for the final PXL sensor (Ultimate) were received at LBNL </w:t>
        </w:r>
        <w:r w:rsidR="00860A07">
          <w:t>maintaining the schedule for testing of these.</w:t>
        </w:r>
      </w:ins>
    </w:p>
    <w:p w14:paraId="58C3AF54" w14:textId="00433453" w:rsidR="004E333E" w:rsidRDefault="00291523" w:rsidP="0034486F">
      <w:pPr>
        <w:pStyle w:val="Default"/>
        <w:rPr>
          <w:bCs/>
          <w:szCs w:val="20"/>
        </w:rPr>
      </w:pPr>
      <w:del w:id="4" w:author="flemming videbaek" w:date="2011-04-11T09:12:00Z">
        <w:r w:rsidDel="00860A07">
          <w:rPr>
            <w:rFonts w:asciiTheme="minorHAnsi" w:hAnsiTheme="minorHAnsi"/>
            <w:sz w:val="22"/>
            <w:szCs w:val="22"/>
          </w:rPr>
          <w:delText>.</w:delText>
        </w:r>
      </w:del>
    </w:p>
    <w:p w14:paraId="662A108A" w14:textId="77777777" w:rsidR="003E0D70" w:rsidRDefault="003E0D70" w:rsidP="0034486F">
      <w:pPr>
        <w:pStyle w:val="Default"/>
        <w:rPr>
          <w:sz w:val="22"/>
          <w:szCs w:val="22"/>
          <w:u w:val="single"/>
        </w:rPr>
      </w:pPr>
    </w:p>
    <w:p w14:paraId="76C974F7" w14:textId="77777777" w:rsidR="0034486F" w:rsidRPr="008E3476" w:rsidRDefault="0034486F" w:rsidP="0034486F">
      <w:pPr>
        <w:pStyle w:val="Default"/>
        <w:rPr>
          <w:rFonts w:asciiTheme="minorHAnsi" w:hAnsiTheme="minorHAnsi"/>
          <w:u w:val="single"/>
        </w:rPr>
      </w:pPr>
      <w:r w:rsidRPr="008E3476">
        <w:rPr>
          <w:rFonts w:asciiTheme="minorHAnsi" w:hAnsiTheme="minorHAnsi"/>
          <w:u w:val="single"/>
        </w:rPr>
        <w:t xml:space="preserve">Issues and Concerns </w:t>
      </w:r>
    </w:p>
    <w:p w14:paraId="29992B15" w14:textId="77777777" w:rsidR="00A913BB" w:rsidRDefault="00A913BB" w:rsidP="0034486F">
      <w:pPr>
        <w:pStyle w:val="Default"/>
        <w:rPr>
          <w:ins w:id="5" w:author="flemming videbaek" w:date="2011-04-11T09:11:00Z"/>
          <w:rFonts w:asciiTheme="minorHAnsi" w:hAnsiTheme="minorHAnsi"/>
          <w:u w:val="single"/>
        </w:rPr>
      </w:pPr>
    </w:p>
    <w:p w14:paraId="1DA05C6A" w14:textId="0D49028A" w:rsidR="00860A07" w:rsidRPr="00860A07" w:rsidRDefault="00860A07" w:rsidP="0034486F">
      <w:pPr>
        <w:pStyle w:val="Default"/>
        <w:rPr>
          <w:rFonts w:asciiTheme="minorHAnsi" w:hAnsiTheme="minorHAnsi"/>
          <w:rPrChange w:id="6" w:author="flemming videbaek" w:date="2011-04-11T09:13:00Z">
            <w:rPr>
              <w:rFonts w:asciiTheme="minorHAnsi" w:hAnsiTheme="minorHAnsi"/>
              <w:u w:val="single"/>
            </w:rPr>
          </w:rPrChange>
        </w:rPr>
      </w:pPr>
      <w:ins w:id="7" w:author="flemming videbaek" w:date="2011-04-11T09:13:00Z">
        <w:r>
          <w:rPr>
            <w:rFonts w:asciiTheme="minorHAnsi" w:hAnsiTheme="minorHAnsi"/>
          </w:rPr>
          <w:t xml:space="preserve">The current schedule that aims for </w:t>
        </w:r>
      </w:ins>
      <w:ins w:id="8" w:author="flemming videbaek" w:date="2011-04-11T09:14:00Z">
        <w:r>
          <w:rPr>
            <w:rFonts w:asciiTheme="minorHAnsi" w:hAnsiTheme="minorHAnsi"/>
          </w:rPr>
          <w:t>installation</w:t>
        </w:r>
      </w:ins>
      <w:ins w:id="9" w:author="flemming videbaek" w:date="2011-04-11T09:13:00Z">
        <w:r>
          <w:rPr>
            <w:rFonts w:asciiTheme="minorHAnsi" w:hAnsiTheme="minorHAnsi"/>
          </w:rPr>
          <w:t xml:space="preserve"> </w:t>
        </w:r>
      </w:ins>
      <w:ins w:id="10" w:author="flemming videbaek" w:date="2011-04-11T09:14:00Z">
        <w:r>
          <w:rPr>
            <w:rFonts w:asciiTheme="minorHAnsi" w:hAnsiTheme="minorHAnsi"/>
          </w:rPr>
          <w:t xml:space="preserve">with STAR for Q4FY14 is quite tight, in particular for IST and SSD. This was </w:t>
        </w:r>
      </w:ins>
      <w:ins w:id="11" w:author="flemming videbaek" w:date="2011-04-11T09:15:00Z">
        <w:r>
          <w:rPr>
            <w:rFonts w:asciiTheme="minorHAnsi" w:hAnsiTheme="minorHAnsi"/>
          </w:rPr>
          <w:t xml:space="preserve">also </w:t>
        </w:r>
      </w:ins>
      <w:ins w:id="12" w:author="flemming videbaek" w:date="2011-04-11T09:14:00Z">
        <w:r>
          <w:rPr>
            <w:rFonts w:asciiTheme="minorHAnsi" w:hAnsiTheme="minorHAnsi"/>
          </w:rPr>
          <w:t>pointed out at the review on March 28-29</w:t>
        </w:r>
      </w:ins>
      <w:ins w:id="13" w:author="flemming videbaek" w:date="2011-04-11T09:15:00Z">
        <w:r>
          <w:rPr>
            <w:rFonts w:asciiTheme="minorHAnsi" w:hAnsiTheme="minorHAnsi"/>
          </w:rPr>
          <w:t>. The project is working to identify the means to improve this.</w:t>
        </w:r>
      </w:ins>
      <w:bookmarkStart w:id="14" w:name="_GoBack"/>
      <w:bookmarkEnd w:id="14"/>
    </w:p>
    <w:p w14:paraId="3153AC6F" w14:textId="77777777" w:rsidR="00291523" w:rsidRDefault="00291523" w:rsidP="0034486F">
      <w:pPr>
        <w:rPr>
          <w:rFonts w:cs="Times New Roman"/>
          <w:b/>
        </w:rPr>
      </w:pPr>
    </w:p>
    <w:p w14:paraId="720AFBD5" w14:textId="77777777" w:rsidR="00291523" w:rsidRDefault="00291523" w:rsidP="0034486F">
      <w:pPr>
        <w:rPr>
          <w:rFonts w:cs="Times New Roman"/>
          <w:b/>
        </w:rPr>
      </w:pPr>
    </w:p>
    <w:p w14:paraId="64264DAC" w14:textId="77777777" w:rsidR="0034486F" w:rsidRPr="008E3476" w:rsidRDefault="0034486F" w:rsidP="0034486F">
      <w:pPr>
        <w:rPr>
          <w:rFonts w:cs="Times New Roman"/>
          <w:b/>
        </w:rPr>
      </w:pPr>
      <w:r w:rsidRPr="008E3476">
        <w:rPr>
          <w:rFonts w:cs="Times New Roman"/>
          <w:b/>
        </w:rPr>
        <w:t>II Detailed STATUS by WBS</w:t>
      </w:r>
    </w:p>
    <w:p w14:paraId="2C7EB785" w14:textId="77777777" w:rsidR="0034486F" w:rsidRPr="008E3476" w:rsidRDefault="0034486F" w:rsidP="0034486F">
      <w:pPr>
        <w:rPr>
          <w:b/>
          <w:sz w:val="22"/>
          <w:szCs w:val="22"/>
        </w:rPr>
      </w:pPr>
    </w:p>
    <w:p w14:paraId="145342B5" w14:textId="77777777" w:rsidR="0034486F" w:rsidRPr="008E3476" w:rsidRDefault="0034486F" w:rsidP="0034486F">
      <w:pPr>
        <w:rPr>
          <w:b/>
          <w:sz w:val="22"/>
          <w:szCs w:val="22"/>
        </w:rPr>
      </w:pPr>
    </w:p>
    <w:p w14:paraId="5932E7FA" w14:textId="77777777" w:rsidR="0034486F" w:rsidRPr="008E3476" w:rsidRDefault="0034486F" w:rsidP="0034486F">
      <w:pPr>
        <w:rPr>
          <w:rFonts w:cs="Times New Roman"/>
          <w:b/>
        </w:rPr>
      </w:pPr>
      <w:r w:rsidRPr="008E3476">
        <w:rPr>
          <w:rFonts w:cs="Times New Roman"/>
          <w:b/>
        </w:rPr>
        <w:t>WBS 1.1 Project Management</w:t>
      </w:r>
    </w:p>
    <w:p w14:paraId="10FA53F0" w14:textId="77777777" w:rsidR="0034486F" w:rsidRPr="008E3476" w:rsidRDefault="0034486F" w:rsidP="0034486F">
      <w:pPr>
        <w:rPr>
          <w:rFonts w:cs="Times New Roman"/>
          <w:b/>
        </w:rPr>
      </w:pPr>
    </w:p>
    <w:p w14:paraId="6E72EA2A" w14:textId="64AD1000" w:rsidR="001657DB" w:rsidRPr="008E3476" w:rsidRDefault="001657DB" w:rsidP="001657DB">
      <w:pPr>
        <w:rPr>
          <w:rFonts w:cs="Times New Roman"/>
          <w:bCs/>
        </w:rPr>
      </w:pPr>
      <w:r w:rsidRPr="008E3476">
        <w:rPr>
          <w:rFonts w:cs="Times New Roman"/>
          <w:bCs/>
        </w:rPr>
        <w:t xml:space="preserve">The monthly teleconference with DOE HQ was held on </w:t>
      </w:r>
      <w:r w:rsidR="005C4087">
        <w:rPr>
          <w:rFonts w:cs="Times New Roman"/>
          <w:bCs/>
        </w:rPr>
        <w:t>March 10</w:t>
      </w:r>
      <w:r w:rsidRPr="008E3476">
        <w:rPr>
          <w:rFonts w:cs="Times New Roman"/>
          <w:bCs/>
        </w:rPr>
        <w:t>, 2010.</w:t>
      </w:r>
    </w:p>
    <w:p w14:paraId="498E2E24" w14:textId="77777777" w:rsidR="001657DB" w:rsidRPr="008E3476" w:rsidRDefault="001657DB" w:rsidP="0034486F">
      <w:pPr>
        <w:rPr>
          <w:rFonts w:cs="Times New Roman"/>
        </w:rPr>
      </w:pPr>
    </w:p>
    <w:p w14:paraId="6E8CEFAB" w14:textId="77777777" w:rsidR="001657DB" w:rsidRPr="008E3476" w:rsidRDefault="001657DB" w:rsidP="0034486F">
      <w:pPr>
        <w:rPr>
          <w:rFonts w:cs="Times New Roman"/>
        </w:rPr>
      </w:pPr>
    </w:p>
    <w:p w14:paraId="212A32D0" w14:textId="63F9AE8A" w:rsidR="00615B38" w:rsidRDefault="001657DB" w:rsidP="001657DB">
      <w:pPr>
        <w:rPr>
          <w:rFonts w:cs="Times New Roman"/>
          <w:bCs/>
          <w:szCs w:val="20"/>
        </w:rPr>
      </w:pPr>
      <w:r w:rsidRPr="008E3476">
        <w:rPr>
          <w:rFonts w:cs="Times New Roman"/>
          <w:bCs/>
        </w:rPr>
        <w:t xml:space="preserve">The HFT Contractor Project Director and project team continue to revise the project documents for the </w:t>
      </w:r>
      <w:r w:rsidR="00B473A7">
        <w:rPr>
          <w:rFonts w:cs="Times New Roman"/>
          <w:bCs/>
        </w:rPr>
        <w:t xml:space="preserve">BNL lead </w:t>
      </w:r>
      <w:r w:rsidRPr="008E3476">
        <w:rPr>
          <w:rFonts w:cs="Times New Roman"/>
          <w:bCs/>
        </w:rPr>
        <w:t>pre-CD2/3 review</w:t>
      </w:r>
      <w:r w:rsidR="00B473A7">
        <w:rPr>
          <w:rFonts w:cs="Times New Roman"/>
          <w:bCs/>
        </w:rPr>
        <w:t xml:space="preserve">. </w:t>
      </w:r>
      <w:r w:rsidRPr="008E3476">
        <w:rPr>
          <w:rFonts w:cs="Times New Roman"/>
          <w:bCs/>
        </w:rPr>
        <w:t>Each sub-system</w:t>
      </w:r>
      <w:r w:rsidR="00B473A7">
        <w:rPr>
          <w:bCs/>
          <w:szCs w:val="20"/>
        </w:rPr>
        <w:t xml:space="preserve"> provided </w:t>
      </w:r>
      <w:r w:rsidRPr="008E3476">
        <w:rPr>
          <w:rFonts w:cs="Times New Roman"/>
          <w:bCs/>
          <w:szCs w:val="20"/>
        </w:rPr>
        <w:t>information for each project document deliverable.</w:t>
      </w:r>
      <w:r w:rsidR="003E0D70" w:rsidRPr="008E3476">
        <w:rPr>
          <w:rFonts w:cs="Times New Roman"/>
          <w:bCs/>
          <w:szCs w:val="20"/>
        </w:rPr>
        <w:t xml:space="preserve"> This includes basis of estimates, and design documentation</w:t>
      </w:r>
      <w:r w:rsidR="00291523">
        <w:rPr>
          <w:rFonts w:cs="Times New Roman"/>
          <w:bCs/>
          <w:szCs w:val="20"/>
        </w:rPr>
        <w:t xml:space="preserve">. </w:t>
      </w:r>
    </w:p>
    <w:p w14:paraId="7CCD2EAC" w14:textId="77777777" w:rsidR="00615B38" w:rsidRDefault="00615B38" w:rsidP="001657DB">
      <w:pPr>
        <w:rPr>
          <w:rFonts w:cs="Times New Roman"/>
          <w:bCs/>
          <w:szCs w:val="20"/>
        </w:rPr>
      </w:pPr>
    </w:p>
    <w:p w14:paraId="5FD9B14C" w14:textId="3C2F7F7B" w:rsidR="00323C8C" w:rsidRDefault="00615B38" w:rsidP="001657DB">
      <w:pPr>
        <w:rPr>
          <w:rFonts w:cs="Times New Roman"/>
          <w:bCs/>
          <w:szCs w:val="20"/>
        </w:rPr>
      </w:pPr>
      <w:r>
        <w:rPr>
          <w:rFonts w:cs="Times New Roman"/>
          <w:bCs/>
          <w:szCs w:val="20"/>
        </w:rPr>
        <w:t xml:space="preserve">A BNL lead pre-review aw held on March 28 and 29 at BNL. A panel of reviewers was assembled consisting of Rick van Berg, U. Pennsylvania, David </w:t>
      </w:r>
      <w:proofErr w:type="spellStart"/>
      <w:r>
        <w:rPr>
          <w:rFonts w:cs="Times New Roman"/>
          <w:bCs/>
          <w:szCs w:val="20"/>
        </w:rPr>
        <w:t>Lissauer</w:t>
      </w:r>
      <w:proofErr w:type="spellEnd"/>
      <w:r>
        <w:rPr>
          <w:rFonts w:cs="Times New Roman"/>
          <w:bCs/>
          <w:szCs w:val="20"/>
        </w:rPr>
        <w:t xml:space="preserve">, BNL, Alex Dress, SUNYSB </w:t>
      </w:r>
      <w:r w:rsidR="00B473A7">
        <w:rPr>
          <w:rFonts w:cs="Times New Roman"/>
          <w:bCs/>
          <w:szCs w:val="20"/>
        </w:rPr>
        <w:t>and Ralph</w:t>
      </w:r>
      <w:r w:rsidR="00346876">
        <w:rPr>
          <w:rFonts w:cs="Times New Roman"/>
          <w:bCs/>
          <w:szCs w:val="20"/>
        </w:rPr>
        <w:t xml:space="preserve"> Brown, BNL. In addition the review was lead by Tom </w:t>
      </w:r>
      <w:proofErr w:type="spellStart"/>
      <w:r w:rsidR="00346876">
        <w:rPr>
          <w:rFonts w:cs="Times New Roman"/>
          <w:bCs/>
          <w:szCs w:val="20"/>
        </w:rPr>
        <w:t>Ludl</w:t>
      </w:r>
      <w:r w:rsidR="00B473A7">
        <w:rPr>
          <w:rFonts w:cs="Times New Roman"/>
          <w:bCs/>
          <w:szCs w:val="20"/>
        </w:rPr>
        <w:t>am</w:t>
      </w:r>
      <w:proofErr w:type="spellEnd"/>
      <w:r w:rsidR="00B473A7">
        <w:rPr>
          <w:rFonts w:cs="Times New Roman"/>
          <w:bCs/>
          <w:szCs w:val="20"/>
        </w:rPr>
        <w:t xml:space="preserve">, Ed </w:t>
      </w:r>
      <w:proofErr w:type="spellStart"/>
      <w:r w:rsidR="00B473A7">
        <w:rPr>
          <w:rFonts w:cs="Times New Roman"/>
          <w:bCs/>
          <w:szCs w:val="20"/>
        </w:rPr>
        <w:t>O.Brien</w:t>
      </w:r>
      <w:proofErr w:type="spellEnd"/>
      <w:r w:rsidR="00B473A7">
        <w:rPr>
          <w:rFonts w:cs="Times New Roman"/>
          <w:bCs/>
          <w:szCs w:val="20"/>
        </w:rPr>
        <w:t xml:space="preserve"> and Steve </w:t>
      </w:r>
      <w:proofErr w:type="spellStart"/>
      <w:r w:rsidR="00B473A7">
        <w:rPr>
          <w:rFonts w:cs="Times New Roman"/>
          <w:bCs/>
          <w:szCs w:val="20"/>
        </w:rPr>
        <w:t>Vigdor</w:t>
      </w:r>
      <w:proofErr w:type="spellEnd"/>
      <w:r w:rsidR="00B473A7">
        <w:rPr>
          <w:rFonts w:cs="Times New Roman"/>
          <w:bCs/>
          <w:szCs w:val="20"/>
        </w:rPr>
        <w:t xml:space="preserve">. The review consisted of talk during Monday, and follow-up the following morning on issues raised by the committee. The report is not yet made available, but the high-level recommendations are clear. </w:t>
      </w:r>
      <w:r w:rsidR="00323C8C">
        <w:rPr>
          <w:rFonts w:cs="Times New Roman"/>
          <w:bCs/>
          <w:szCs w:val="20"/>
        </w:rPr>
        <w:t xml:space="preserve"> The end-schedule should be clarified, in terms of having sufficient float for each sub-</w:t>
      </w:r>
      <w:proofErr w:type="gramStart"/>
      <w:r w:rsidR="00323C8C">
        <w:rPr>
          <w:rFonts w:cs="Times New Roman"/>
          <w:bCs/>
          <w:szCs w:val="20"/>
        </w:rPr>
        <w:t>detector,</w:t>
      </w:r>
      <w:proofErr w:type="gramEnd"/>
      <w:r w:rsidR="00323C8C">
        <w:rPr>
          <w:rFonts w:cs="Times New Roman"/>
          <w:bCs/>
          <w:szCs w:val="20"/>
        </w:rPr>
        <w:t xml:space="preserve"> </w:t>
      </w:r>
      <w:proofErr w:type="spellStart"/>
      <w:r w:rsidR="00323C8C">
        <w:rPr>
          <w:rFonts w:cs="Times New Roman"/>
          <w:bCs/>
          <w:szCs w:val="20"/>
        </w:rPr>
        <w:lastRenderedPageBreak/>
        <w:t>toin</w:t>
      </w:r>
      <w:proofErr w:type="spellEnd"/>
      <w:r w:rsidR="00323C8C">
        <w:rPr>
          <w:rFonts w:cs="Times New Roman"/>
          <w:bCs/>
          <w:szCs w:val="20"/>
        </w:rPr>
        <w:t xml:space="preserve"> terms of installation for run-14 the committee felt the cd-4 parameters were too tight, and not precisely described. It also felt that in the roll-up costs the redirect should be included in base costs (TEC) and then acknowledged as a contribution. To follow-up one these and other recommendation the CPD, Jamie Dunlop, Ed O’Brien and Tom </w:t>
      </w:r>
      <w:proofErr w:type="spellStart"/>
      <w:r w:rsidR="00323C8C">
        <w:rPr>
          <w:rFonts w:cs="Times New Roman"/>
          <w:bCs/>
          <w:szCs w:val="20"/>
        </w:rPr>
        <w:t>Ludlam</w:t>
      </w:r>
      <w:proofErr w:type="spellEnd"/>
      <w:r w:rsidR="00323C8C">
        <w:rPr>
          <w:rFonts w:cs="Times New Roman"/>
          <w:bCs/>
          <w:szCs w:val="20"/>
        </w:rPr>
        <w:t xml:space="preserve"> will meet bi-weekly as oversight on progress to resolve this.</w:t>
      </w:r>
    </w:p>
    <w:p w14:paraId="49F7A2DB" w14:textId="41D3EC55" w:rsidR="00323C8C" w:rsidRDefault="00323C8C" w:rsidP="001657DB">
      <w:pPr>
        <w:rPr>
          <w:rFonts w:cs="Times New Roman"/>
          <w:bCs/>
          <w:szCs w:val="20"/>
        </w:rPr>
      </w:pPr>
      <w:r>
        <w:rPr>
          <w:rFonts w:cs="Times New Roman"/>
          <w:bCs/>
          <w:szCs w:val="20"/>
        </w:rPr>
        <w:t>The project has established a working group to revisit, and clarify the cd-4 parameter</w:t>
      </w:r>
      <w:ins w:id="15" w:author="flemming videbaek" w:date="2011-04-11T08:52:00Z">
        <w:r w:rsidR="00261FDC">
          <w:rPr>
            <w:rFonts w:cs="Times New Roman"/>
            <w:bCs/>
            <w:szCs w:val="20"/>
          </w:rPr>
          <w:t xml:space="preserve"> definition</w:t>
        </w:r>
      </w:ins>
      <w:r>
        <w:rPr>
          <w:rFonts w:cs="Times New Roman"/>
          <w:bCs/>
          <w:szCs w:val="20"/>
        </w:rPr>
        <w:t>, and the planned verifications.</w:t>
      </w:r>
    </w:p>
    <w:p w14:paraId="0B0D43E3" w14:textId="77777777" w:rsidR="00615B38" w:rsidRDefault="00615B38" w:rsidP="001657DB">
      <w:pPr>
        <w:rPr>
          <w:rFonts w:cs="Times New Roman"/>
          <w:bCs/>
          <w:szCs w:val="20"/>
        </w:rPr>
      </w:pPr>
    </w:p>
    <w:p w14:paraId="16F202CE" w14:textId="77777777" w:rsidR="00615B38" w:rsidRPr="008E3476" w:rsidRDefault="00615B38" w:rsidP="001657DB">
      <w:pPr>
        <w:rPr>
          <w:rFonts w:cs="Times New Roman"/>
          <w:bCs/>
          <w:szCs w:val="20"/>
        </w:rPr>
      </w:pPr>
    </w:p>
    <w:p w14:paraId="1918AE00" w14:textId="77777777" w:rsidR="001657DB" w:rsidRDefault="001657DB" w:rsidP="0034486F">
      <w:pPr>
        <w:rPr>
          <w:sz w:val="22"/>
          <w:szCs w:val="22"/>
        </w:rPr>
      </w:pPr>
    </w:p>
    <w:p w14:paraId="62D7EBB9" w14:textId="77777777" w:rsidR="001657DB" w:rsidRDefault="001657DB" w:rsidP="0034486F">
      <w:pPr>
        <w:rPr>
          <w:b/>
          <w:sz w:val="22"/>
          <w:szCs w:val="22"/>
        </w:rPr>
      </w:pPr>
    </w:p>
    <w:p w14:paraId="107AFB1E" w14:textId="77777777" w:rsidR="0034486F" w:rsidRDefault="0034486F" w:rsidP="0034486F">
      <w:pPr>
        <w:rPr>
          <w:b/>
          <w:bCs/>
          <w:szCs w:val="20"/>
        </w:rPr>
      </w:pPr>
      <w:r w:rsidRPr="00B444DB">
        <w:rPr>
          <w:b/>
          <w:bCs/>
          <w:szCs w:val="20"/>
        </w:rPr>
        <w:t>WBS 1.2 PXL detector</w:t>
      </w:r>
    </w:p>
    <w:p w14:paraId="008B7F5F" w14:textId="66EA78A8" w:rsidR="009D70EC" w:rsidRDefault="009D70EC" w:rsidP="009D70EC">
      <w:pPr>
        <w:keepNext/>
        <w:contextualSpacing/>
      </w:pPr>
    </w:p>
    <w:p w14:paraId="308F9852" w14:textId="77777777" w:rsidR="005C4087" w:rsidRDefault="005C4087" w:rsidP="005C4087">
      <w:r>
        <w:t>The first prototype sensors for the final PXL sensor (Ultimate) were received at LBNL on schedule. The order consisted of two wafers, one a standard resistivity substrate and the other a high resistivity (400 ohm-cm) substrate. Each wafer holds 48 sensor dies. The testing boards for the final sensors were loaded with components in preparation for the sensors to become available. The high resistivity wafer was sent to an outside vendor for dicing and is expected back by the beginning of April.</w:t>
      </w:r>
    </w:p>
    <w:p w14:paraId="077E7CC7" w14:textId="77777777" w:rsidR="005C4087" w:rsidRDefault="005C4087" w:rsidP="005C4087"/>
    <w:p w14:paraId="0FD35E54" w14:textId="77777777" w:rsidR="005C4087" w:rsidRDefault="005C4087" w:rsidP="005C4087">
      <w:pPr>
        <w:keepNext/>
      </w:pPr>
      <w:r>
        <w:rPr>
          <w:noProof/>
          <w:lang w:eastAsia="en-US"/>
        </w:rPr>
        <w:drawing>
          <wp:inline distT="0" distB="0" distL="0" distR="0" wp14:anchorId="2779D088" wp14:editId="0741B1D9">
            <wp:extent cx="4581525" cy="2828925"/>
            <wp:effectExtent l="19050" t="0" r="9525" b="0"/>
            <wp:docPr id="1" name="Picture 0" descr="P10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09.JPG"/>
                    <pic:cNvPicPr/>
                  </pic:nvPicPr>
                  <pic:blipFill>
                    <a:blip r:embed="rId13" cstate="print">
                      <a:extLst>
                        <a:ext uri="{28A0092B-C50C-407E-A947-70E740481C1C}">
                          <a14:useLocalDpi xmlns:a14="http://schemas.microsoft.com/office/drawing/2010/main"/>
                        </a:ext>
                      </a:extLst>
                    </a:blip>
                    <a:srcRect/>
                    <a:stretch>
                      <a:fillRect/>
                    </a:stretch>
                  </pic:blipFill>
                  <pic:spPr>
                    <a:xfrm rot="10800000">
                      <a:off x="0" y="0"/>
                      <a:ext cx="4581525" cy="2828925"/>
                    </a:xfrm>
                    <a:prstGeom prst="rect">
                      <a:avLst/>
                    </a:prstGeom>
                  </pic:spPr>
                </pic:pic>
              </a:graphicData>
            </a:graphic>
          </wp:inline>
        </w:drawing>
      </w:r>
    </w:p>
    <w:p w14:paraId="3AD67C81" w14:textId="77777777" w:rsidR="005C4087" w:rsidRDefault="005C4087" w:rsidP="005C4087">
      <w:pPr>
        <w:pStyle w:val="Caption"/>
      </w:pPr>
      <w:r>
        <w:t xml:space="preserve">Figure </w:t>
      </w:r>
      <w:fldSimple w:instr=" SEQ Figure \* ARABIC ">
        <w:r w:rsidR="00C57B01">
          <w:rPr>
            <w:noProof/>
          </w:rPr>
          <w:t>1</w:t>
        </w:r>
      </w:fldSimple>
      <w:r>
        <w:t xml:space="preserve"> Individual testing board for PXL sensor prototype. Five boards have been loaded with components awaiting the return of the diced sensor dies from the dicing vendor.</w:t>
      </w:r>
    </w:p>
    <w:p w14:paraId="2E3A23DC" w14:textId="77777777" w:rsidR="005C4087" w:rsidRDefault="005C4087" w:rsidP="005C4087"/>
    <w:p w14:paraId="51733F59" w14:textId="77777777" w:rsidR="005C4087" w:rsidRDefault="005C4087" w:rsidP="005C4087">
      <w:r>
        <w:t>The design for the new readout motherboard is underway with the basic structure of a main motherboard and testing interface / capability expansion daughter card. The schematic entry of the design should be completed in April.</w:t>
      </w:r>
    </w:p>
    <w:p w14:paraId="7E508D66" w14:textId="77777777" w:rsidR="005C4087" w:rsidRDefault="005C4087" w:rsidP="005C4087"/>
    <w:p w14:paraId="4D52150B" w14:textId="77777777" w:rsidR="005C4087" w:rsidRDefault="005C4087" w:rsidP="005C4087">
      <w:r>
        <w:t xml:space="preserve">The Phase-1 sensor telescope at the Univ. of Texas at Austin lab developed some intermittent problems and was shipped to LBNL for troubleshooting. It is expected </w:t>
      </w:r>
      <w:r>
        <w:lastRenderedPageBreak/>
        <w:t xml:space="preserve">that Jo </w:t>
      </w:r>
      <w:proofErr w:type="spellStart"/>
      <w:r>
        <w:t>Schambach</w:t>
      </w:r>
      <w:proofErr w:type="spellEnd"/>
      <w:r>
        <w:t xml:space="preserve"> will visit LBNL and we will fix the telescope setup and make final preparations for staging a beam test at either DESY or SLAC.</w:t>
      </w:r>
    </w:p>
    <w:p w14:paraId="734D6B67" w14:textId="77777777" w:rsidR="005C4087" w:rsidRDefault="005C4087" w:rsidP="005C4087"/>
    <w:p w14:paraId="60FE2D6C" w14:textId="77777777" w:rsidR="005C4087" w:rsidRDefault="005C4087" w:rsidP="005C4087">
      <w:r>
        <w:t xml:space="preserve">The testing boards that will allow us to test the Mimosa-26 sensor on both regular and high-resistivity substrate for latch-up in the STAR environment are complete and in hand. The Mimosa-26 sensors are mounted and wire bonded to the testing boards and the full system assembly is underway. We plan to install this test setup just outside of the </w:t>
      </w:r>
      <w:proofErr w:type="spellStart"/>
      <w:r>
        <w:t>endcap</w:t>
      </w:r>
      <w:proofErr w:type="spellEnd"/>
      <w:r>
        <w:t xml:space="preserve"> magnet iron in the area of the highest measured radiation dose. This is expected to provide a tie between the measurements done at latch-up testing facilities and what can be expected in the STAR environment.</w:t>
      </w:r>
    </w:p>
    <w:p w14:paraId="7C1E373D" w14:textId="77777777" w:rsidR="005C4087" w:rsidRDefault="005C4087" w:rsidP="005C4087">
      <w:pPr>
        <w:rPr>
          <w:rFonts w:cstheme="minorHAnsi"/>
        </w:rPr>
      </w:pPr>
    </w:p>
    <w:p w14:paraId="12216DB1" w14:textId="77777777" w:rsidR="005C4087" w:rsidRDefault="005C4087" w:rsidP="005C4087">
      <w:r w:rsidRPr="004E2CF7">
        <w:rPr>
          <w:rFonts w:cstheme="minorHAnsi"/>
        </w:rPr>
        <w:t>The preparation of a presentation</w:t>
      </w:r>
      <w:r>
        <w:rPr>
          <w:rFonts w:cstheme="minorHAnsi"/>
        </w:rPr>
        <w:t xml:space="preserve"> and the</w:t>
      </w:r>
      <w:r w:rsidRPr="00E800F5">
        <w:rPr>
          <w:rFonts w:cstheme="minorHAnsi"/>
        </w:rPr>
        <w:t xml:space="preserve"> cost and schedule documentation</w:t>
      </w:r>
      <w:r>
        <w:rPr>
          <w:rFonts w:cstheme="minorHAnsi"/>
        </w:rPr>
        <w:t xml:space="preserve"> </w:t>
      </w:r>
      <w:r>
        <w:t xml:space="preserve">was a major effort for the BNL pre-CD2/3 review held at the end of March in preparation for the DOE CD-2/3 review. The PXL technical design support documentation is complete and has been posted. Other documentation including schedule and Basis of Estimate work is complete and part of the posted review package. The PXL subsystem supporting documentation may be found at </w:t>
      </w:r>
      <w:hyperlink r:id="rId14" w:history="1">
        <w:r w:rsidRPr="00C61CE1">
          <w:rPr>
            <w:rStyle w:val="Hyperlink"/>
          </w:rPr>
          <w:t>http://lbnl.leog.org/cd23/</w:t>
        </w:r>
      </w:hyperlink>
      <w:r>
        <w:t xml:space="preserve"> </w:t>
      </w:r>
    </w:p>
    <w:p w14:paraId="28FB5EE7" w14:textId="77777777" w:rsidR="005C4087" w:rsidRDefault="005C4087" w:rsidP="0034486F">
      <w:pPr>
        <w:rPr>
          <w:ins w:id="16" w:author="flemming videbaek" w:date="2011-04-11T08:54:00Z"/>
          <w:b/>
          <w:bCs/>
          <w:szCs w:val="20"/>
        </w:rPr>
      </w:pPr>
    </w:p>
    <w:p w14:paraId="2269EAD2" w14:textId="77777777" w:rsidR="009D6DE4" w:rsidRDefault="009D6DE4" w:rsidP="0034486F">
      <w:pPr>
        <w:rPr>
          <w:ins w:id="17" w:author="flemming videbaek" w:date="2011-04-11T08:54:00Z"/>
          <w:b/>
          <w:bCs/>
          <w:szCs w:val="20"/>
        </w:rPr>
      </w:pPr>
    </w:p>
    <w:p w14:paraId="546245E4" w14:textId="7586721E" w:rsidR="009D6DE4" w:rsidRPr="00860A07" w:rsidRDefault="009D6DE4" w:rsidP="0034486F">
      <w:pPr>
        <w:rPr>
          <w:ins w:id="18" w:author="flemming videbaek" w:date="2011-04-11T08:54:00Z"/>
          <w:bCs/>
          <w:szCs w:val="20"/>
          <w:u w:val="single"/>
          <w:rPrChange w:id="19" w:author="flemming videbaek" w:date="2011-04-11T09:13:00Z">
            <w:rPr>
              <w:ins w:id="20" w:author="flemming videbaek" w:date="2011-04-11T08:54:00Z"/>
              <w:b/>
              <w:bCs/>
              <w:szCs w:val="20"/>
              <w:u w:val="single"/>
            </w:rPr>
          </w:rPrChange>
        </w:rPr>
      </w:pPr>
      <w:ins w:id="21" w:author="flemming videbaek" w:date="2011-04-11T08:54:00Z">
        <w:r w:rsidRPr="00860A07">
          <w:rPr>
            <w:bCs/>
            <w:szCs w:val="20"/>
            <w:u w:val="single"/>
            <w:rPrChange w:id="22" w:author="flemming videbaek" w:date="2011-04-11T09:13:00Z">
              <w:rPr>
                <w:b/>
                <w:bCs/>
                <w:szCs w:val="20"/>
                <w:u w:val="single"/>
              </w:rPr>
            </w:rPrChange>
          </w:rPr>
          <w:t>Mechanical</w:t>
        </w:r>
      </w:ins>
    </w:p>
    <w:p w14:paraId="5920203B" w14:textId="77777777" w:rsidR="009D6DE4" w:rsidRPr="00860A07" w:rsidRDefault="009D6DE4" w:rsidP="0034486F">
      <w:pPr>
        <w:rPr>
          <w:bCs/>
          <w:szCs w:val="20"/>
          <w:u w:val="single"/>
          <w:rPrChange w:id="23" w:author="flemming videbaek" w:date="2011-04-11T09:13:00Z">
            <w:rPr>
              <w:b/>
              <w:bCs/>
              <w:szCs w:val="20"/>
            </w:rPr>
          </w:rPrChange>
        </w:rPr>
      </w:pPr>
    </w:p>
    <w:p w14:paraId="01F31BB0" w14:textId="77777777" w:rsidR="00261FDC" w:rsidRDefault="00261FDC" w:rsidP="00261FDC">
      <w:pPr>
        <w:rPr>
          <w:ins w:id="24" w:author="flemming videbaek" w:date="2011-04-11T08:51:00Z"/>
        </w:rPr>
      </w:pPr>
      <w:ins w:id="25" w:author="flemming videbaek" w:date="2011-04-11T08:51:00Z">
        <w:r>
          <w:t xml:space="preserve">Designed and submitted job to LBNL shops for a fixture to fabricate carbon composite insertion rails (see </w:t>
        </w:r>
        <w:r>
          <w:fldChar w:fldCharType="begin"/>
        </w:r>
        <w:r>
          <w:instrText xml:space="preserve"> REF _Ref290234431 \h </w:instrText>
        </w:r>
        <w:r>
          <w:fldChar w:fldCharType="separate"/>
        </w:r>
      </w:ins>
      <w:ins w:id="26" w:author="flemming videbaek" w:date="2011-04-11T08:56:00Z">
        <w:r w:rsidR="00C57B01">
          <w:t xml:space="preserve">Figure </w:t>
        </w:r>
        <w:r w:rsidR="00C57B01">
          <w:rPr>
            <w:noProof/>
          </w:rPr>
          <w:t>2</w:t>
        </w:r>
      </w:ins>
      <w:del w:id="27" w:author="flemming videbaek" w:date="2011-04-11T08:56:00Z">
        <w:r w:rsidDel="00C57B01">
          <w:rPr>
            <w:noProof/>
          </w:rPr>
          <w:delText>2</w:delText>
        </w:r>
      </w:del>
      <w:ins w:id="28" w:author="flemming videbaek" w:date="2011-04-11T08:51:00Z">
        <w:r>
          <w:fldChar w:fldCharType="end"/>
        </w:r>
        <w:r>
          <w:t>).</w:t>
        </w:r>
      </w:ins>
    </w:p>
    <w:p w14:paraId="6679EF73" w14:textId="77777777" w:rsidR="00261FDC" w:rsidRDefault="00261FDC" w:rsidP="00261FDC">
      <w:pPr>
        <w:rPr>
          <w:ins w:id="29" w:author="flemming videbaek" w:date="2011-04-11T08:51:00Z"/>
        </w:rPr>
      </w:pPr>
    </w:p>
    <w:p w14:paraId="6EE3F7AD" w14:textId="77777777" w:rsidR="00261FDC" w:rsidRDefault="00261FDC" w:rsidP="00261FDC">
      <w:pPr>
        <w:keepNext/>
        <w:rPr>
          <w:ins w:id="30" w:author="flemming videbaek" w:date="2011-04-11T08:51:00Z"/>
        </w:rPr>
      </w:pPr>
      <w:ins w:id="31" w:author="flemming videbaek" w:date="2011-04-11T08:51:00Z">
        <w:r w:rsidRPr="00EB25E1">
          <w:rPr>
            <w:noProof/>
          </w:rPr>
          <w:lastRenderedPageBreak/>
          <w:drawing>
            <wp:inline distT="0" distB="0" distL="0" distR="0" wp14:anchorId="7E68BF37" wp14:editId="137C8CCE">
              <wp:extent cx="3638550" cy="2455164"/>
              <wp:effectExtent l="19050" t="0" r="0" b="0"/>
              <wp:docPr id="43"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8550" cy="24551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EB25E1">
          <w:rPr>
            <w:noProof/>
          </w:rPr>
          <w:drawing>
            <wp:inline distT="0" distB="0" distL="0" distR="0" wp14:anchorId="2C327D00" wp14:editId="27F22B63">
              <wp:extent cx="2772316" cy="2224087"/>
              <wp:effectExtent l="19050" t="0" r="8984" b="0"/>
              <wp:docPr id="44" name="Pictur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316" cy="22240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ins>
    </w:p>
    <w:p w14:paraId="3AA1A414" w14:textId="77777777" w:rsidR="00261FDC" w:rsidRDefault="00261FDC" w:rsidP="00261FDC">
      <w:pPr>
        <w:pStyle w:val="Caption"/>
        <w:rPr>
          <w:ins w:id="32" w:author="flemming videbaek" w:date="2011-04-11T08:51:00Z"/>
        </w:rPr>
      </w:pPr>
      <w:bookmarkStart w:id="33" w:name="_Ref290234431"/>
      <w:ins w:id="34" w:author="flemming videbaek" w:date="2011-04-11T08:51:00Z">
        <w:r>
          <w:t xml:space="preserve">Figure </w:t>
        </w:r>
        <w:r>
          <w:fldChar w:fldCharType="begin"/>
        </w:r>
        <w:r>
          <w:instrText xml:space="preserve"> SEQ Figure \* ARABIC </w:instrText>
        </w:r>
        <w:r>
          <w:fldChar w:fldCharType="separate"/>
        </w:r>
      </w:ins>
      <w:r w:rsidR="00C57B01">
        <w:rPr>
          <w:noProof/>
        </w:rPr>
        <w:t>2</w:t>
      </w:r>
      <w:ins w:id="35" w:author="flemming videbaek" w:date="2011-04-11T08:51:00Z">
        <w:r>
          <w:rPr>
            <w:noProof/>
          </w:rPr>
          <w:fldChar w:fldCharType="end"/>
        </w:r>
        <w:bookmarkEnd w:id="33"/>
        <w:r>
          <w:t xml:space="preserve"> Fixture for cutting and drilling 20 mm diameter carbon composite </w:t>
        </w:r>
        <w:proofErr w:type="gramStart"/>
        <w:r>
          <w:t>rails which</w:t>
        </w:r>
        <w:proofErr w:type="gramEnd"/>
        <w:r>
          <w:t xml:space="preserve"> carry the PXL detector. The fixture is also used for positioning and bonding of the tube support inserts.</w:t>
        </w:r>
      </w:ins>
    </w:p>
    <w:p w14:paraId="66207366" w14:textId="77777777" w:rsidR="00261FDC" w:rsidRDefault="00261FDC" w:rsidP="00261FDC">
      <w:pPr>
        <w:rPr>
          <w:ins w:id="36" w:author="flemming videbaek" w:date="2011-04-11T08:51:00Z"/>
        </w:rPr>
      </w:pPr>
      <w:ins w:id="37" w:author="flemming videbaek" w:date="2011-04-11T08:51:00Z">
        <w:r>
          <w:t>Designed and submitted to shops laser holders for the rail alignment tool.</w:t>
        </w:r>
      </w:ins>
    </w:p>
    <w:p w14:paraId="05F7EB9F" w14:textId="77777777" w:rsidR="00261FDC" w:rsidRDefault="00261FDC" w:rsidP="00261FDC">
      <w:pPr>
        <w:rPr>
          <w:ins w:id="38" w:author="flemming videbaek" w:date="2011-04-11T08:51:00Z"/>
        </w:rPr>
      </w:pPr>
      <w:ins w:id="39" w:author="flemming videbaek" w:date="2011-04-11T08:51:00Z">
        <w:r>
          <w:t>UTA machine shop is continuing work on remaining PXL insertion parts.</w:t>
        </w:r>
      </w:ins>
    </w:p>
    <w:p w14:paraId="1316E4E4" w14:textId="77777777" w:rsidR="00261FDC" w:rsidRDefault="00261FDC" w:rsidP="00261FDC">
      <w:pPr>
        <w:rPr>
          <w:ins w:id="40" w:author="flemming videbaek" w:date="2011-04-11T08:51:00Z"/>
        </w:rPr>
      </w:pPr>
      <w:ins w:id="41" w:author="flemming videbaek" w:date="2011-04-11T08:51:00Z">
        <w:r>
          <w:t>Design work is continuing on the support system that will hold the interface/driver cards that ride on the PXL insertion carriage.</w:t>
        </w:r>
      </w:ins>
    </w:p>
    <w:p w14:paraId="7057C628" w14:textId="34A24E8E" w:rsidR="00261FDC" w:rsidRDefault="00261FDC" w:rsidP="00261FDC">
      <w:pPr>
        <w:rPr>
          <w:ins w:id="42" w:author="flemming videbaek" w:date="2011-04-11T08:52:00Z"/>
          <w:rStyle w:val="Hyperlink"/>
        </w:rPr>
      </w:pPr>
      <w:ins w:id="43" w:author="flemming videbaek" w:date="2011-04-11T08:51:00Z">
        <w:r>
          <w:t>Much of the PXL mechanics design efforts this month took second priority to calculation of electric fields related to the shroud design.  The shroud will control the electric fields between the IDS and the TPC inner field cage.  For a report on this subject see</w:t>
        </w:r>
        <w:proofErr w:type="gramStart"/>
        <w:r>
          <w:t xml:space="preserve">:  </w:t>
        </w:r>
        <w:proofErr w:type="gramEnd"/>
        <w:r>
          <w:fldChar w:fldCharType="begin"/>
        </w:r>
        <w:r>
          <w:instrText xml:space="preserve"> HYPERLINK "http://www-rnc.lbl.gov/~wieman/shroud_hardware_meeting.pptx" </w:instrText>
        </w:r>
      </w:ins>
      <w:ins w:id="44" w:author="flemming videbaek" w:date="2011-04-11T08:51:00Z">
        <w:r>
          <w:fldChar w:fldCharType="separate"/>
        </w:r>
        <w:r w:rsidRPr="00EB632D">
          <w:rPr>
            <w:rStyle w:val="Hyperlink"/>
          </w:rPr>
          <w:t>http://www-rnc.lbl.gov/~wieman/shroud_hardware_meeting.pptx</w:t>
        </w:r>
        <w:r>
          <w:rPr>
            <w:rStyle w:val="Hyperlink"/>
          </w:rPr>
          <w:fldChar w:fldCharType="end"/>
        </w:r>
      </w:ins>
      <w:ins w:id="45" w:author="flemming videbaek" w:date="2011-04-11T08:52:00Z">
        <w:r>
          <w:rPr>
            <w:rStyle w:val="Hyperlink"/>
          </w:rPr>
          <w:t>.</w:t>
        </w:r>
        <w:r w:rsidR="00860A07">
          <w:rPr>
            <w:rStyle w:val="Hyperlink"/>
          </w:rPr>
          <w:t xml:space="preserve"> </w:t>
        </w:r>
      </w:ins>
    </w:p>
    <w:p w14:paraId="4E748076" w14:textId="603D8477" w:rsidR="005C4087" w:rsidRPr="00860A07" w:rsidRDefault="00860A07" w:rsidP="0034486F">
      <w:pPr>
        <w:rPr>
          <w:ins w:id="46" w:author="flemming videbaek" w:date="2011-04-11T09:09:00Z"/>
          <w:bCs/>
          <w:szCs w:val="20"/>
          <w:rPrChange w:id="47" w:author="flemming videbaek" w:date="2011-04-11T09:10:00Z">
            <w:rPr>
              <w:ins w:id="48" w:author="flemming videbaek" w:date="2011-04-11T09:09:00Z"/>
              <w:b/>
              <w:bCs/>
              <w:szCs w:val="20"/>
            </w:rPr>
          </w:rPrChange>
        </w:rPr>
      </w:pPr>
      <w:ins w:id="49" w:author="flemming videbaek" w:date="2011-04-11T09:09:00Z">
        <w:r w:rsidRPr="00860A07">
          <w:rPr>
            <w:bCs/>
            <w:szCs w:val="20"/>
            <w:rPrChange w:id="50" w:author="flemming videbaek" w:date="2011-04-11T09:10:00Z">
              <w:rPr>
                <w:b/>
                <w:bCs/>
                <w:szCs w:val="20"/>
              </w:rPr>
            </w:rPrChange>
          </w:rPr>
          <w:t>There is a longer discussion on this under the integration sub-section.</w:t>
        </w:r>
      </w:ins>
    </w:p>
    <w:p w14:paraId="51AC7627" w14:textId="77777777" w:rsidR="00860A07" w:rsidRDefault="00860A07" w:rsidP="0034486F">
      <w:pPr>
        <w:rPr>
          <w:b/>
          <w:bCs/>
          <w:szCs w:val="20"/>
        </w:rPr>
      </w:pPr>
    </w:p>
    <w:p w14:paraId="11A740C3" w14:textId="77777777" w:rsidR="0034486F" w:rsidRDefault="0034486F" w:rsidP="0034486F">
      <w:pPr>
        <w:rPr>
          <w:b/>
          <w:bCs/>
          <w:szCs w:val="20"/>
        </w:rPr>
      </w:pPr>
      <w:r>
        <w:rPr>
          <w:b/>
          <w:bCs/>
          <w:szCs w:val="20"/>
        </w:rPr>
        <w:t>WBS 1.3 IST detector</w:t>
      </w:r>
    </w:p>
    <w:p w14:paraId="586C3D83" w14:textId="77777777" w:rsidR="00072FF1" w:rsidRDefault="00072FF1" w:rsidP="009D70EC">
      <w:pPr>
        <w:rPr>
          <w:bCs/>
          <w:szCs w:val="20"/>
        </w:rPr>
      </w:pPr>
    </w:p>
    <w:p w14:paraId="07A00068" w14:textId="3156B9FD" w:rsidR="00686677" w:rsidRPr="00323C8C" w:rsidRDefault="00686677" w:rsidP="00686677">
      <w:pPr>
        <w:pStyle w:val="PlainText"/>
        <w:rPr>
          <w:rFonts w:asciiTheme="minorHAnsi" w:hAnsiTheme="minorHAnsi"/>
          <w:sz w:val="24"/>
          <w:szCs w:val="24"/>
        </w:rPr>
      </w:pPr>
      <w:r w:rsidRPr="00323C8C">
        <w:rPr>
          <w:rFonts w:asciiTheme="minorHAnsi" w:hAnsiTheme="minorHAnsi"/>
          <w:sz w:val="24"/>
          <w:szCs w:val="24"/>
        </w:rPr>
        <w:t xml:space="preserve">The official quote for 8 silicon pad prototype sensors was received from Hamamatsu on March 2nd.  A justification for noncompetitive procurement (Sole Source) was provided to the BNL procurement office. We prefer Hamamatsu as manufacturer = </w:t>
      </w:r>
      <w:r w:rsidRPr="00323C8C">
        <w:rPr>
          <w:rFonts w:asciiTheme="minorHAnsi" w:hAnsiTheme="minorHAnsi"/>
          <w:sz w:val="24"/>
          <w:szCs w:val="24"/>
        </w:rPr>
        <w:lastRenderedPageBreak/>
        <w:t xml:space="preserve">because of their outstanding track record in producing similar devices. Their sensors will arrive fully tested which puts much less </w:t>
      </w:r>
      <w:proofErr w:type="gramStart"/>
      <w:r w:rsidRPr="00323C8C">
        <w:rPr>
          <w:rFonts w:asciiTheme="minorHAnsi" w:hAnsiTheme="minorHAnsi"/>
          <w:sz w:val="24"/>
          <w:szCs w:val="24"/>
        </w:rPr>
        <w:t>strain  on</w:t>
      </w:r>
      <w:proofErr w:type="gramEnd"/>
      <w:r w:rsidRPr="00323C8C">
        <w:rPr>
          <w:rFonts w:asciiTheme="minorHAnsi" w:hAnsiTheme="minorHAnsi"/>
          <w:sz w:val="24"/>
          <w:szCs w:val="24"/>
        </w:rPr>
        <w:t xml:space="preserve"> our resources and schedule.</w:t>
      </w:r>
    </w:p>
    <w:p w14:paraId="41EB5F4B" w14:textId="6E4531C7" w:rsidR="00686677" w:rsidRPr="00323C8C" w:rsidRDefault="00686677" w:rsidP="00686677">
      <w:pPr>
        <w:pStyle w:val="PlainText"/>
        <w:rPr>
          <w:rFonts w:asciiTheme="minorHAnsi" w:hAnsiTheme="minorHAnsi"/>
          <w:sz w:val="24"/>
          <w:szCs w:val="24"/>
        </w:rPr>
      </w:pPr>
      <w:r w:rsidRPr="00323C8C">
        <w:rPr>
          <w:rFonts w:asciiTheme="minorHAnsi" w:hAnsiTheme="minorHAnsi"/>
          <w:sz w:val="24"/>
          <w:szCs w:val="24"/>
        </w:rPr>
        <w:t>On March 18 the BNL procurement office initiated the procurement process with Hamamatsu. After a couple of glitches Hamamatsu is now preparing their offer. Order expected to go out in the week of April 11th.</w:t>
      </w:r>
    </w:p>
    <w:p w14:paraId="7DB3AA1E" w14:textId="77777777" w:rsidR="00686677" w:rsidRPr="00323C8C" w:rsidRDefault="00686677" w:rsidP="00686677">
      <w:pPr>
        <w:pStyle w:val="PlainText"/>
        <w:rPr>
          <w:rFonts w:asciiTheme="minorHAnsi" w:hAnsiTheme="minorHAnsi"/>
          <w:sz w:val="24"/>
          <w:szCs w:val="24"/>
        </w:rPr>
      </w:pPr>
    </w:p>
    <w:p w14:paraId="33E14AC0" w14:textId="307069EB" w:rsidR="00686677" w:rsidRPr="00323C8C" w:rsidRDefault="00686677" w:rsidP="00686677">
      <w:pPr>
        <w:pStyle w:val="PlainText"/>
        <w:rPr>
          <w:rFonts w:asciiTheme="minorHAnsi" w:hAnsiTheme="minorHAnsi"/>
          <w:sz w:val="24"/>
          <w:szCs w:val="24"/>
        </w:rPr>
      </w:pPr>
      <w:r w:rsidRPr="00323C8C">
        <w:rPr>
          <w:rFonts w:asciiTheme="minorHAnsi" w:hAnsiTheme="minorHAnsi"/>
          <w:sz w:val="24"/>
          <w:szCs w:val="24"/>
        </w:rPr>
        <w:t xml:space="preserve">Work on the kapton hybrid continues, should be finished before April 15th. </w:t>
      </w:r>
    </w:p>
    <w:p w14:paraId="64FD797F" w14:textId="77777777" w:rsidR="00686677" w:rsidRPr="00323C8C" w:rsidRDefault="00686677" w:rsidP="00686677">
      <w:pPr>
        <w:pStyle w:val="PlainText"/>
        <w:rPr>
          <w:rFonts w:asciiTheme="minorHAnsi" w:hAnsiTheme="minorHAnsi"/>
          <w:sz w:val="24"/>
          <w:szCs w:val="24"/>
        </w:rPr>
      </w:pPr>
    </w:p>
    <w:p w14:paraId="6CF6DFFE" w14:textId="4E601347" w:rsidR="00686677" w:rsidRPr="00323C8C" w:rsidRDefault="00686677" w:rsidP="00686677">
      <w:pPr>
        <w:pStyle w:val="PlainText"/>
        <w:rPr>
          <w:rFonts w:asciiTheme="minorHAnsi" w:hAnsiTheme="minorHAnsi"/>
          <w:sz w:val="24"/>
          <w:szCs w:val="24"/>
        </w:rPr>
      </w:pPr>
      <w:r w:rsidRPr="00323C8C">
        <w:rPr>
          <w:rFonts w:asciiTheme="minorHAnsi" w:hAnsiTheme="minorHAnsi"/>
          <w:sz w:val="24"/>
          <w:szCs w:val="24"/>
        </w:rPr>
        <w:t>Since the ladder design is intimately connected with the hybrid design, we expect the ladder design to be finished at the same time as the hybrid design, i.e. April 15th.</w:t>
      </w:r>
    </w:p>
    <w:p w14:paraId="55FC01CB" w14:textId="77777777" w:rsidR="00686677" w:rsidRPr="00323C8C" w:rsidRDefault="00686677" w:rsidP="00686677">
      <w:pPr>
        <w:pStyle w:val="PlainText"/>
        <w:rPr>
          <w:rFonts w:asciiTheme="minorHAnsi" w:hAnsiTheme="minorHAnsi"/>
          <w:sz w:val="24"/>
          <w:szCs w:val="24"/>
        </w:rPr>
      </w:pPr>
    </w:p>
    <w:p w14:paraId="0B0D5779" w14:textId="77777777" w:rsidR="00686677" w:rsidRPr="00323C8C" w:rsidRDefault="00686677" w:rsidP="00686677">
      <w:pPr>
        <w:pStyle w:val="PlainText"/>
        <w:rPr>
          <w:rFonts w:asciiTheme="minorHAnsi" w:hAnsiTheme="minorHAnsi"/>
          <w:sz w:val="24"/>
          <w:szCs w:val="24"/>
        </w:rPr>
      </w:pPr>
      <w:r w:rsidRPr="00323C8C">
        <w:rPr>
          <w:rFonts w:asciiTheme="minorHAnsi" w:hAnsiTheme="minorHAnsi"/>
          <w:sz w:val="24"/>
          <w:szCs w:val="24"/>
        </w:rPr>
        <w:t xml:space="preserve">Both the APV Readout Module (ARM) and the APV Readout Controller are working at their basic level. The ARM is able to read out APV chips and digitize their analog signals. The attached picture  "data_1_GIF.gif" shows the digitized signals directly extracted from the ADC's on the ARM board. </w:t>
      </w:r>
    </w:p>
    <w:p w14:paraId="7ACB0B2A" w14:textId="1BA2290A" w:rsidR="00686677" w:rsidRDefault="00686677" w:rsidP="00686677">
      <w:pPr>
        <w:pStyle w:val="PlainText"/>
        <w:rPr>
          <w:rFonts w:asciiTheme="minorHAnsi" w:hAnsiTheme="minorHAnsi"/>
        </w:rPr>
      </w:pPr>
      <w:r>
        <w:rPr>
          <w:rFonts w:asciiTheme="minorHAnsi" w:hAnsiTheme="minorHAnsi"/>
          <w:noProof/>
        </w:rPr>
        <w:drawing>
          <wp:inline distT="0" distB="0" distL="0" distR="0" wp14:anchorId="370D27B2" wp14:editId="07194EA6">
            <wp:extent cx="3881120" cy="2937792"/>
            <wp:effectExtent l="0" t="0" r="508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1_GIF.gif"/>
                    <pic:cNvPicPr/>
                  </pic:nvPicPr>
                  <pic:blipFill>
                    <a:blip r:embed="rId17">
                      <a:extLst>
                        <a:ext uri="{28A0092B-C50C-407E-A947-70E740481C1C}">
                          <a14:useLocalDpi xmlns:a14="http://schemas.microsoft.com/office/drawing/2010/main"/>
                        </a:ext>
                      </a:extLst>
                    </a:blip>
                    <a:stretch>
                      <a:fillRect/>
                    </a:stretch>
                  </pic:blipFill>
                  <pic:spPr>
                    <a:xfrm>
                      <a:off x="0" y="0"/>
                      <a:ext cx="3881120" cy="2937792"/>
                    </a:xfrm>
                    <a:prstGeom prst="rect">
                      <a:avLst/>
                    </a:prstGeom>
                  </pic:spPr>
                </pic:pic>
              </a:graphicData>
            </a:graphic>
          </wp:inline>
        </w:drawing>
      </w:r>
    </w:p>
    <w:p w14:paraId="5A783208" w14:textId="77777777" w:rsidR="00686677" w:rsidRDefault="00686677" w:rsidP="00686677">
      <w:pPr>
        <w:pStyle w:val="PlainText"/>
        <w:rPr>
          <w:rFonts w:asciiTheme="minorHAnsi" w:hAnsiTheme="minorHAnsi"/>
        </w:rPr>
      </w:pPr>
    </w:p>
    <w:p w14:paraId="12D7C8CA" w14:textId="19E17ED2" w:rsidR="00686677" w:rsidRPr="00323C8C" w:rsidRDefault="00686677" w:rsidP="00686677">
      <w:pPr>
        <w:pStyle w:val="PlainText"/>
        <w:rPr>
          <w:rFonts w:asciiTheme="minorHAnsi" w:hAnsiTheme="minorHAnsi"/>
          <w:sz w:val="24"/>
          <w:szCs w:val="24"/>
        </w:rPr>
      </w:pPr>
      <w:r w:rsidRPr="00323C8C">
        <w:rPr>
          <w:rFonts w:asciiTheme="minorHAnsi" w:hAnsiTheme="minorHAnsi"/>
          <w:sz w:val="24"/>
          <w:szCs w:val="24"/>
        </w:rPr>
        <w:t>This data has not been sent to the ARC yet because the firmware on the ARC is lacking that capability still.</w:t>
      </w:r>
    </w:p>
    <w:p w14:paraId="12E97444" w14:textId="0130F726" w:rsidR="00686677" w:rsidRPr="00323C8C" w:rsidRDefault="00686677" w:rsidP="00686677">
      <w:pPr>
        <w:pStyle w:val="PlainText"/>
        <w:rPr>
          <w:rFonts w:asciiTheme="minorHAnsi" w:hAnsiTheme="minorHAnsi"/>
          <w:sz w:val="24"/>
          <w:szCs w:val="24"/>
        </w:rPr>
      </w:pPr>
      <w:r w:rsidRPr="00323C8C">
        <w:rPr>
          <w:rFonts w:asciiTheme="minorHAnsi" w:hAnsiTheme="minorHAnsi"/>
          <w:sz w:val="24"/>
          <w:szCs w:val="24"/>
        </w:rPr>
        <w:t>The current ARC prototype has been reworked and a simple version of the firmware already makes it possible to send simulated data to a STAR DAQ PC.</w:t>
      </w:r>
    </w:p>
    <w:p w14:paraId="1BC19521" w14:textId="0A01824D" w:rsidR="00686677" w:rsidRPr="00323C8C" w:rsidRDefault="00686677" w:rsidP="00686677">
      <w:pPr>
        <w:pStyle w:val="PlainText"/>
        <w:rPr>
          <w:rFonts w:asciiTheme="minorHAnsi" w:hAnsiTheme="minorHAnsi"/>
          <w:sz w:val="24"/>
          <w:szCs w:val="24"/>
        </w:rPr>
      </w:pPr>
      <w:r w:rsidRPr="00323C8C">
        <w:rPr>
          <w:rFonts w:asciiTheme="minorHAnsi" w:hAnsiTheme="minorHAnsi"/>
          <w:sz w:val="24"/>
          <w:szCs w:val="24"/>
        </w:rPr>
        <w:t>Next step is to have the ARC communicating with the ARM.</w:t>
      </w:r>
    </w:p>
    <w:p w14:paraId="76F06A55" w14:textId="77777777" w:rsidR="00686677" w:rsidRPr="00323C8C" w:rsidRDefault="00686677" w:rsidP="00686677">
      <w:pPr>
        <w:pStyle w:val="PlainText"/>
        <w:rPr>
          <w:rFonts w:asciiTheme="minorHAnsi" w:hAnsiTheme="minorHAnsi"/>
          <w:sz w:val="24"/>
          <w:szCs w:val="24"/>
        </w:rPr>
      </w:pPr>
    </w:p>
    <w:p w14:paraId="56C8A453" w14:textId="624219BA" w:rsidR="00686677" w:rsidRPr="00323C8C" w:rsidRDefault="00686677" w:rsidP="00686677">
      <w:pPr>
        <w:pStyle w:val="PlainText"/>
        <w:rPr>
          <w:rFonts w:asciiTheme="minorHAnsi" w:hAnsiTheme="minorHAnsi"/>
          <w:sz w:val="24"/>
          <w:szCs w:val="24"/>
        </w:rPr>
      </w:pPr>
      <w:r w:rsidRPr="00323C8C">
        <w:rPr>
          <w:rFonts w:asciiTheme="minorHAnsi" w:hAnsiTheme="minorHAnsi"/>
          <w:sz w:val="24"/>
          <w:szCs w:val="24"/>
        </w:rPr>
        <w:t xml:space="preserve">At this moment it looks like the ARM prototype is functioning so well that no modifications are needed and the boards can go in production. The ARC prototype needed to be reworked and there are some issues with the on-board power supplies and clocks that make </w:t>
      </w:r>
      <w:proofErr w:type="gramStart"/>
      <w:r w:rsidRPr="00323C8C">
        <w:rPr>
          <w:rFonts w:asciiTheme="minorHAnsi" w:hAnsiTheme="minorHAnsi"/>
          <w:sz w:val="24"/>
          <w:szCs w:val="24"/>
        </w:rPr>
        <w:t>a  re</w:t>
      </w:r>
      <w:proofErr w:type="gramEnd"/>
      <w:r w:rsidRPr="00323C8C">
        <w:rPr>
          <w:rFonts w:asciiTheme="minorHAnsi" w:hAnsiTheme="minorHAnsi"/>
          <w:sz w:val="24"/>
          <w:szCs w:val="24"/>
        </w:rPr>
        <w:t>-spin of the board necessary before full production can start. No problems are expected.</w:t>
      </w:r>
    </w:p>
    <w:p w14:paraId="54201318" w14:textId="7E9E6547" w:rsidR="00686677" w:rsidRPr="00323C8C" w:rsidRDefault="00686677" w:rsidP="00686677">
      <w:pPr>
        <w:pStyle w:val="PlainText"/>
        <w:rPr>
          <w:rFonts w:asciiTheme="minorHAnsi" w:hAnsiTheme="minorHAnsi"/>
          <w:sz w:val="24"/>
          <w:szCs w:val="24"/>
        </w:rPr>
      </w:pPr>
      <w:r w:rsidRPr="00323C8C">
        <w:rPr>
          <w:rFonts w:asciiTheme="minorHAnsi" w:hAnsiTheme="minorHAnsi"/>
          <w:sz w:val="24"/>
          <w:szCs w:val="24"/>
        </w:rPr>
        <w:t xml:space="preserve">The picture below </w:t>
      </w:r>
      <w:del w:id="51" w:author="flemming videbaek" w:date="2011-04-11T09:10:00Z">
        <w:r w:rsidRPr="00323C8C" w:rsidDel="00860A07">
          <w:rPr>
            <w:rFonts w:asciiTheme="minorHAnsi" w:hAnsiTheme="minorHAnsi"/>
            <w:sz w:val="24"/>
            <w:szCs w:val="24"/>
          </w:rPr>
          <w:delText>shows  ARM</w:delText>
        </w:r>
      </w:del>
      <w:ins w:id="52" w:author="flemming videbaek" w:date="2011-04-11T09:10:00Z">
        <w:r w:rsidR="00860A07" w:rsidRPr="00323C8C">
          <w:rPr>
            <w:rFonts w:asciiTheme="minorHAnsi" w:hAnsiTheme="minorHAnsi"/>
            <w:sz w:val="24"/>
            <w:szCs w:val="24"/>
          </w:rPr>
          <w:t>shows ARM</w:t>
        </w:r>
      </w:ins>
      <w:r w:rsidRPr="00323C8C">
        <w:rPr>
          <w:rFonts w:asciiTheme="minorHAnsi" w:hAnsiTheme="minorHAnsi"/>
          <w:sz w:val="24"/>
          <w:szCs w:val="24"/>
        </w:rPr>
        <w:t xml:space="preserve"> and ARC in their readout crate while being tested.</w:t>
      </w:r>
    </w:p>
    <w:p w14:paraId="6D895030" w14:textId="77777777" w:rsidR="00686677" w:rsidRPr="00323C8C" w:rsidRDefault="00686677" w:rsidP="00686677">
      <w:pPr>
        <w:pStyle w:val="PlainText"/>
        <w:rPr>
          <w:rFonts w:asciiTheme="minorHAnsi" w:hAnsiTheme="minorHAnsi"/>
        </w:rPr>
      </w:pPr>
    </w:p>
    <w:p w14:paraId="67474D5C" w14:textId="1B50C863" w:rsidR="00686677" w:rsidRPr="005203F8" w:rsidRDefault="00686677" w:rsidP="00686677">
      <w:pPr>
        <w:pStyle w:val="PlainText"/>
      </w:pPr>
      <w:r>
        <w:rPr>
          <w:noProof/>
        </w:rPr>
        <w:drawing>
          <wp:inline distT="0" distB="0" distL="0" distR="0" wp14:anchorId="052436B1" wp14:editId="5363BB6E">
            <wp:extent cx="4566920" cy="3261331"/>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out_Crate_GIF.gif"/>
                    <pic:cNvPicPr/>
                  </pic:nvPicPr>
                  <pic:blipFill>
                    <a:blip r:embed="rId18">
                      <a:extLst>
                        <a:ext uri="{28A0092B-C50C-407E-A947-70E740481C1C}">
                          <a14:useLocalDpi xmlns:a14="http://schemas.microsoft.com/office/drawing/2010/main"/>
                        </a:ext>
                      </a:extLst>
                    </a:blip>
                    <a:stretch>
                      <a:fillRect/>
                    </a:stretch>
                  </pic:blipFill>
                  <pic:spPr>
                    <a:xfrm>
                      <a:off x="0" y="0"/>
                      <a:ext cx="4566920" cy="3261331"/>
                    </a:xfrm>
                    <a:prstGeom prst="rect">
                      <a:avLst/>
                    </a:prstGeom>
                  </pic:spPr>
                </pic:pic>
              </a:graphicData>
            </a:graphic>
          </wp:inline>
        </w:drawing>
      </w:r>
    </w:p>
    <w:p w14:paraId="47D644C9" w14:textId="77777777" w:rsidR="00686677" w:rsidRPr="005203F8" w:rsidRDefault="00686677" w:rsidP="00686677">
      <w:pPr>
        <w:pStyle w:val="PlainText"/>
      </w:pPr>
    </w:p>
    <w:p w14:paraId="0EA41E0D" w14:textId="35FD0281" w:rsidR="008E51D9" w:rsidRDefault="008E51D9" w:rsidP="009D70EC">
      <w:pPr>
        <w:rPr>
          <w:bCs/>
          <w:szCs w:val="20"/>
        </w:rPr>
      </w:pPr>
    </w:p>
    <w:p w14:paraId="492199C3" w14:textId="77777777" w:rsidR="008E51D9" w:rsidRPr="00D24F35" w:rsidRDefault="008E51D9" w:rsidP="009D70EC">
      <w:pPr>
        <w:rPr>
          <w:bCs/>
          <w:szCs w:val="20"/>
        </w:rPr>
      </w:pPr>
    </w:p>
    <w:p w14:paraId="33E2F3D5" w14:textId="77777777" w:rsidR="0034486F" w:rsidRDefault="0034486F" w:rsidP="0034486F">
      <w:pPr>
        <w:rPr>
          <w:b/>
          <w:bCs/>
          <w:szCs w:val="20"/>
        </w:rPr>
      </w:pPr>
      <w:r>
        <w:rPr>
          <w:b/>
          <w:bCs/>
          <w:szCs w:val="20"/>
        </w:rPr>
        <w:t>WBS 1.4 SSD detector</w:t>
      </w:r>
    </w:p>
    <w:p w14:paraId="347CB10E" w14:textId="77777777" w:rsidR="009D70EC" w:rsidRDefault="009D70EC" w:rsidP="0034486F">
      <w:pPr>
        <w:rPr>
          <w:b/>
          <w:bCs/>
          <w:szCs w:val="20"/>
        </w:rPr>
      </w:pPr>
    </w:p>
    <w:p w14:paraId="2EA13716" w14:textId="77777777" w:rsidR="009D70EC" w:rsidRPr="00741503" w:rsidRDefault="009D70EC" w:rsidP="009D70EC">
      <w:pPr>
        <w:rPr>
          <w:u w:val="single"/>
        </w:rPr>
      </w:pPr>
      <w:r w:rsidRPr="00741503">
        <w:rPr>
          <w:u w:val="single"/>
        </w:rPr>
        <w:t>Ladder Board</w:t>
      </w:r>
    </w:p>
    <w:p w14:paraId="79CB0807" w14:textId="77777777" w:rsidR="009D70EC" w:rsidRDefault="009D70EC" w:rsidP="009D70EC"/>
    <w:p w14:paraId="4070A94F" w14:textId="77777777" w:rsidR="00996DFC" w:rsidRDefault="00996DFC" w:rsidP="00996DFC">
      <w:r w:rsidRPr="00EB4609">
        <w:t>During initial testing of the ladder card prototype in February</w:t>
      </w:r>
      <w:r>
        <w:t>,</w:t>
      </w:r>
      <w:r w:rsidRPr="00EB4609">
        <w:t xml:space="preserve"> a major error was discovered in the routing of the traces to the FPGA. It was</w:t>
      </w:r>
      <w:r>
        <w:t xml:space="preserve"> decided </w:t>
      </w:r>
      <w:r w:rsidRPr="00EB4609">
        <w:t>to salvage the investment in time and money in this bo</w:t>
      </w:r>
      <w:r>
        <w:t>ard by designing an "interposer</w:t>
      </w:r>
      <w:r w:rsidRPr="00EB4609">
        <w:t>"  </w:t>
      </w:r>
      <w:r>
        <w:t>– a</w:t>
      </w:r>
      <w:r w:rsidRPr="00EB4609">
        <w:t xml:space="preserve"> small printed circuit</w:t>
      </w:r>
      <w:r>
        <w:t xml:space="preserve"> </w:t>
      </w:r>
      <w:r w:rsidRPr="00EB4609">
        <w:t>card</w:t>
      </w:r>
      <w:r>
        <w:t xml:space="preserve">, which reroutes the traces of </w:t>
      </w:r>
      <w:r w:rsidRPr="00EB4609">
        <w:t>the FPGA.  During much of March</w:t>
      </w:r>
      <w:r>
        <w:t>,</w:t>
      </w:r>
      <w:r w:rsidRPr="00EB4609">
        <w:t xml:space="preserve"> we were involved in dialogs with</w:t>
      </w:r>
      <w:r>
        <w:t xml:space="preserve"> </w:t>
      </w:r>
      <w:r w:rsidRPr="00EB4609">
        <w:t>several PCB fabricators to evolve a design for the interposer</w:t>
      </w:r>
      <w:r>
        <w:t>,</w:t>
      </w:r>
      <w:r w:rsidRPr="00EB4609">
        <w:t xml:space="preserve"> which can be manufactured with high probability of meeting electrical tests. </w:t>
      </w:r>
      <w:r>
        <w:t xml:space="preserve"> This effort resulted in a new interposer design.</w:t>
      </w:r>
      <w:r w:rsidRPr="00EB4609">
        <w:t xml:space="preserve"> Three bids were received </w:t>
      </w:r>
      <w:r>
        <w:t xml:space="preserve">for this design </w:t>
      </w:r>
      <w:r w:rsidRPr="00EB4609">
        <w:t>and</w:t>
      </w:r>
      <w:r>
        <w:t xml:space="preserve"> they have been </w:t>
      </w:r>
      <w:r w:rsidRPr="00EB4609">
        <w:t>submitted to procurement.  </w:t>
      </w:r>
    </w:p>
    <w:p w14:paraId="3D1C04C1" w14:textId="77777777" w:rsidR="00996DFC" w:rsidRDefault="00996DFC" w:rsidP="00996DFC"/>
    <w:p w14:paraId="006EAB62" w14:textId="686C38B6" w:rsidR="009D70EC" w:rsidRPr="00330931" w:rsidRDefault="009D70EC" w:rsidP="009D70EC"/>
    <w:p w14:paraId="6F369CD2" w14:textId="77777777" w:rsidR="009D70EC" w:rsidRDefault="009D70EC" w:rsidP="009D70EC"/>
    <w:p w14:paraId="1D2B1D87" w14:textId="77777777" w:rsidR="009D70EC" w:rsidRPr="00741503" w:rsidRDefault="009D70EC" w:rsidP="009D70EC">
      <w:pPr>
        <w:rPr>
          <w:u w:val="single"/>
        </w:rPr>
      </w:pPr>
      <w:r w:rsidRPr="00741503">
        <w:rPr>
          <w:u w:val="single"/>
        </w:rPr>
        <w:t>RDO Board</w:t>
      </w:r>
    </w:p>
    <w:p w14:paraId="52C51C9C" w14:textId="77777777" w:rsidR="00996DFC" w:rsidRPr="00EB4609" w:rsidRDefault="00996DFC" w:rsidP="00996DFC">
      <w:r w:rsidRPr="00EB4609">
        <w:t xml:space="preserve">The firmware design for the VME FPGA on the RDO card has been completed by </w:t>
      </w:r>
      <w:proofErr w:type="spellStart"/>
      <w:r>
        <w:t>Subatech</w:t>
      </w:r>
      <w:proofErr w:type="spellEnd"/>
      <w:r w:rsidRPr="00EB4609">
        <w:t xml:space="preserve"> and transferred to BNL.  Work is now beginning</w:t>
      </w:r>
      <w:r>
        <w:t xml:space="preserve"> </w:t>
      </w:r>
      <w:r w:rsidRPr="00EB4609">
        <w:t xml:space="preserve">at </w:t>
      </w:r>
      <w:proofErr w:type="spellStart"/>
      <w:r w:rsidRPr="00EB4609">
        <w:t>Subatech</w:t>
      </w:r>
      <w:proofErr w:type="spellEnd"/>
      <w:r w:rsidRPr="00EB4609">
        <w:t xml:space="preserve"> on the design of the Master FPGA firmware. [The Master is responsible for communication with the STAR Trigger and with the</w:t>
      </w:r>
      <w:r>
        <w:t xml:space="preserve"> </w:t>
      </w:r>
      <w:r w:rsidRPr="00EB4609">
        <w:t>DAQ PCs via the DDL link.]</w:t>
      </w:r>
    </w:p>
    <w:p w14:paraId="6EE77053" w14:textId="77777777" w:rsidR="00996DFC" w:rsidRPr="00EB4609" w:rsidRDefault="00996DFC" w:rsidP="00996DFC"/>
    <w:p w14:paraId="3FCD1052" w14:textId="77777777" w:rsidR="00996DFC" w:rsidRPr="00EB4609" w:rsidRDefault="00996DFC" w:rsidP="00996DFC">
      <w:r>
        <w:t xml:space="preserve">A new board is being designed to test the Ladder Board called the Quick RDO (QRDO).  This QDO </w:t>
      </w:r>
      <w:r w:rsidRPr="00EB4609">
        <w:t>is a subset of the RDO board with only the bare minimum of components</w:t>
      </w:r>
      <w:r>
        <w:t xml:space="preserve"> </w:t>
      </w:r>
      <w:r w:rsidRPr="00EB4609">
        <w:t xml:space="preserve">to allow it to be used as a test fixture for the ladder card. </w:t>
      </w:r>
      <w:r>
        <w:t xml:space="preserve"> The purpose </w:t>
      </w:r>
      <w:r>
        <w:lastRenderedPageBreak/>
        <w:t xml:space="preserve">of the QDO is to start testing the ladder board as soon as possible, but not diverge from the ultimate goal of producing a full functional RDO.  </w:t>
      </w:r>
      <w:r w:rsidRPr="00EB4609">
        <w:t>Modification of the existing Slave FPGA firmware is in process for this board.</w:t>
      </w:r>
    </w:p>
    <w:p w14:paraId="38F7F07B" w14:textId="77777777" w:rsidR="00996DFC" w:rsidRDefault="00996DFC" w:rsidP="00996DFC"/>
    <w:p w14:paraId="1A1873A0" w14:textId="77777777" w:rsidR="009D70EC" w:rsidRDefault="009D70EC" w:rsidP="009D70EC"/>
    <w:p w14:paraId="09262EA8" w14:textId="77777777" w:rsidR="009D70EC" w:rsidRPr="00741503" w:rsidRDefault="009D70EC" w:rsidP="009D70EC">
      <w:pPr>
        <w:rPr>
          <w:u w:val="single"/>
        </w:rPr>
      </w:pPr>
      <w:r w:rsidRPr="00741503">
        <w:rPr>
          <w:u w:val="single"/>
        </w:rPr>
        <w:t>Cooling</w:t>
      </w:r>
    </w:p>
    <w:p w14:paraId="18D8A618" w14:textId="77777777" w:rsidR="009D70EC" w:rsidRDefault="009D70EC" w:rsidP="009D70EC"/>
    <w:p w14:paraId="497F82CD" w14:textId="77777777" w:rsidR="00996DFC" w:rsidRDefault="00996DFC" w:rsidP="00996DFC">
      <w:r>
        <w:t xml:space="preserve">A </w:t>
      </w:r>
      <w:r w:rsidRPr="00246BA4">
        <w:t xml:space="preserve">prototype cooling system in </w:t>
      </w:r>
      <w:r>
        <w:t xml:space="preserve">now in </w:t>
      </w:r>
      <w:r w:rsidRPr="00246BA4">
        <w:t>the STAR hall</w:t>
      </w:r>
      <w:r>
        <w:t xml:space="preserve"> and it is being used for tests</w:t>
      </w:r>
      <w:r w:rsidRPr="00246BA4">
        <w:t>.  We have lengths of tube to represent the run from the vacuum source to the face of the magnet, additional tubes to represent the run from the face of the magnet to the SSD ladders, and a dummy prototype to simulate the imp</w:t>
      </w:r>
      <w:r>
        <w:t>edance of each of 20 ladders.</w:t>
      </w:r>
    </w:p>
    <w:p w14:paraId="3BC9D022" w14:textId="77777777" w:rsidR="00996DFC" w:rsidRDefault="00996DFC" w:rsidP="00996DFC"/>
    <w:p w14:paraId="48428423" w14:textId="77777777" w:rsidR="00996DFC" w:rsidRDefault="00996DFC" w:rsidP="00996DFC">
      <w:r w:rsidRPr="00246BA4">
        <w:t>We have not yet</w:t>
      </w:r>
      <w:r>
        <w:t xml:space="preserve"> made quantitative measurements, </w:t>
      </w:r>
      <w:r w:rsidRPr="00246BA4">
        <w:t xml:space="preserve">but preliminary work suggests that the amount of cooling air drawn through each </w:t>
      </w:r>
      <w:r>
        <w:t xml:space="preserve">ladder is less than intuitive calculations.    Nevertheless, the performance </w:t>
      </w:r>
      <w:r w:rsidRPr="00246BA4">
        <w:t>may in fact be nearly equal to design specif</w:t>
      </w:r>
      <w:r>
        <w:t xml:space="preserve">ications – </w:t>
      </w:r>
      <w:r w:rsidRPr="00246BA4">
        <w:t xml:space="preserve">2 </w:t>
      </w:r>
      <w:r>
        <w:t>l/s</w:t>
      </w:r>
      <w:r w:rsidRPr="00246BA4">
        <w:t xml:space="preserve"> through each ladder.    </w:t>
      </w:r>
      <w:r>
        <w:t>Work is now underway on further understanding the prototype results and producing a final design.</w:t>
      </w:r>
    </w:p>
    <w:p w14:paraId="2C04A6CB" w14:textId="77777777" w:rsidR="00996DFC" w:rsidRDefault="00996DFC" w:rsidP="009D70EC"/>
    <w:p w14:paraId="56E92509" w14:textId="77777777" w:rsidR="00F3707B" w:rsidRDefault="00F3707B" w:rsidP="00F3707B"/>
    <w:p w14:paraId="493EBD6F" w14:textId="77777777" w:rsidR="00F3707B" w:rsidRDefault="00F3707B" w:rsidP="0034486F">
      <w:pPr>
        <w:rPr>
          <w:b/>
          <w:bCs/>
          <w:szCs w:val="20"/>
        </w:rPr>
      </w:pPr>
    </w:p>
    <w:p w14:paraId="06F62C23" w14:textId="77777777" w:rsidR="0034486F" w:rsidRDefault="0034486F" w:rsidP="0034486F">
      <w:pPr>
        <w:rPr>
          <w:b/>
          <w:bCs/>
          <w:szCs w:val="20"/>
        </w:rPr>
      </w:pPr>
      <w:r>
        <w:rPr>
          <w:b/>
          <w:bCs/>
          <w:szCs w:val="20"/>
        </w:rPr>
        <w:t>WBS 1.5 Integration</w:t>
      </w:r>
    </w:p>
    <w:p w14:paraId="2D07E1E7" w14:textId="77777777" w:rsidR="0034486F" w:rsidRDefault="0034486F" w:rsidP="0034486F">
      <w:pPr>
        <w:rPr>
          <w:b/>
          <w:bCs/>
          <w:szCs w:val="20"/>
        </w:rPr>
      </w:pPr>
    </w:p>
    <w:p w14:paraId="6C90E38A" w14:textId="09BA0EBC" w:rsidR="00202C2A" w:rsidDel="00261FDC" w:rsidRDefault="00202C2A" w:rsidP="00202C2A">
      <w:pPr>
        <w:rPr>
          <w:del w:id="53" w:author="flemming videbaek" w:date="2011-04-11T08:52:00Z"/>
          <w:b/>
        </w:rPr>
      </w:pPr>
      <w:del w:id="54" w:author="flemming videbaek" w:date="2011-04-11T08:52:00Z">
        <w:r w:rsidDel="00261FDC">
          <w:rPr>
            <w:b/>
          </w:rPr>
          <w:delText xml:space="preserve">Integration March </w:delText>
        </w:r>
        <w:r w:rsidRPr="00DF0754" w:rsidDel="00261FDC">
          <w:rPr>
            <w:b/>
          </w:rPr>
          <w:delText>2010</w:delText>
        </w:r>
      </w:del>
    </w:p>
    <w:p w14:paraId="0D761FDE" w14:textId="77777777" w:rsidR="00202C2A" w:rsidRDefault="00202C2A" w:rsidP="00202C2A">
      <w:pPr>
        <w:rPr>
          <w:b/>
        </w:rPr>
      </w:pPr>
    </w:p>
    <w:p w14:paraId="07B14F82" w14:textId="77777777" w:rsidR="00202C2A" w:rsidRPr="00A26EC9" w:rsidRDefault="00202C2A" w:rsidP="00202C2A">
      <w:r>
        <w:t>Many of the activities for the fabrication of the IDS structures have advanced to a state to prepare for the start of fabrication of the carbon composite structures. This is the culmination of many months of planning, design, engineering, and vendor fabrication. The IDS report below will demonstrate this progress. Work continued to refining the designs and requirements of the infrastructure, beam pipe and assembly needs.</w:t>
      </w:r>
    </w:p>
    <w:p w14:paraId="3843E91F" w14:textId="77777777" w:rsidR="00202C2A" w:rsidRPr="009D6DE4" w:rsidRDefault="00202C2A" w:rsidP="00202C2A">
      <w:pPr>
        <w:pStyle w:val="Heading1"/>
        <w:rPr>
          <w:rFonts w:asciiTheme="minorHAnsi" w:hAnsiTheme="minorHAnsi"/>
          <w:sz w:val="22"/>
          <w:rPrChange w:id="55" w:author="flemming videbaek" w:date="2011-04-11T08:54:00Z">
            <w:rPr/>
          </w:rPrChange>
        </w:rPr>
      </w:pPr>
      <w:r w:rsidRPr="009D6DE4">
        <w:rPr>
          <w:rFonts w:asciiTheme="minorHAnsi" w:hAnsiTheme="minorHAnsi"/>
          <w:sz w:val="22"/>
          <w:rPrChange w:id="56" w:author="flemming videbaek" w:date="2011-04-11T08:54:00Z">
            <w:rPr/>
          </w:rPrChange>
        </w:rPr>
        <w:t>Inner Detector Support</w:t>
      </w:r>
    </w:p>
    <w:p w14:paraId="3623FE34" w14:textId="77777777" w:rsidR="009D6DE4" w:rsidRDefault="009D6DE4" w:rsidP="00202C2A">
      <w:pPr>
        <w:rPr>
          <w:ins w:id="57" w:author="flemming videbaek" w:date="2011-04-11T08:54:00Z"/>
        </w:rPr>
      </w:pPr>
    </w:p>
    <w:p w14:paraId="20531B43" w14:textId="2063F7BE" w:rsidR="00202C2A" w:rsidDel="009D6DE4" w:rsidRDefault="00202C2A" w:rsidP="00202C2A">
      <w:pPr>
        <w:pStyle w:val="Heading3"/>
        <w:rPr>
          <w:del w:id="58" w:author="flemming videbaek" w:date="2011-04-11T08:54:00Z"/>
        </w:rPr>
      </w:pPr>
      <w:del w:id="59" w:author="flemming videbaek" w:date="2011-04-11T08:54:00Z">
        <w:r w:rsidDel="009D6DE4">
          <w:delText>Design Documentation</w:delText>
        </w:r>
      </w:del>
    </w:p>
    <w:p w14:paraId="2F499A61" w14:textId="77777777" w:rsidR="00202C2A" w:rsidRDefault="00202C2A" w:rsidP="00202C2A">
      <w:r>
        <w:t>IDS Design document draft issued late February for internal comment.  Missing figures, and detailed ‘composite’ analysis at time of issue.  Completed work on full-composite analysis of the Transition Cone—submitted to E-Room for comment.  Figures from this document will be integrated into the IDS design document in April for submission to C-AD for formal review.</w:t>
      </w:r>
    </w:p>
    <w:p w14:paraId="35B44831" w14:textId="77777777" w:rsidR="00202C2A" w:rsidRDefault="00202C2A" w:rsidP="00202C2A">
      <w:r w:rsidRPr="0065799C">
        <w:rPr>
          <w:noProof/>
        </w:rPr>
        <w:lastRenderedPageBreak/>
        <w:drawing>
          <wp:inline distT="0" distB="0" distL="0" distR="0" wp14:anchorId="22DDB203" wp14:editId="2E02F3EF">
            <wp:extent cx="2400300" cy="2572292"/>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01074" cy="2573122"/>
                    </a:xfrm>
                    <a:prstGeom prst="rect">
                      <a:avLst/>
                    </a:prstGeom>
                    <a:noFill/>
                    <a:ln w="9525">
                      <a:noFill/>
                      <a:miter lim="800000"/>
                      <a:headEnd/>
                      <a:tailEnd/>
                    </a:ln>
                  </pic:spPr>
                </pic:pic>
              </a:graphicData>
            </a:graphic>
          </wp:inline>
        </w:drawing>
      </w:r>
      <w:r>
        <w:rPr>
          <w:noProof/>
        </w:rPr>
        <w:drawing>
          <wp:inline distT="0" distB="0" distL="0" distR="0" wp14:anchorId="4254F64F" wp14:editId="507A1069">
            <wp:extent cx="2886075" cy="2886075"/>
            <wp:effectExtent l="0" t="0" r="9525" b="9525"/>
            <wp:docPr id="30" name="Picture 16" descr="C:\Users\JHSilber\Desktop\2011-03-21 IDS Cone Analyses\Cone_Study_files\user_files\ACP\SYS-1\bolted_usum_persp_3h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HSilber\Desktop\2011-03-21 IDS Cone Analyses\Cone_Study_files\user_files\ACP\SYS-1\bolted_usum_persp_3holes.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86075" cy="2886075"/>
                    </a:xfrm>
                    <a:prstGeom prst="rect">
                      <a:avLst/>
                    </a:prstGeom>
                    <a:noFill/>
                    <a:ln w="9525">
                      <a:noFill/>
                      <a:miter lim="800000"/>
                      <a:headEnd/>
                      <a:tailEnd/>
                    </a:ln>
                  </pic:spPr>
                </pic:pic>
              </a:graphicData>
            </a:graphic>
          </wp:inline>
        </w:drawing>
      </w:r>
    </w:p>
    <w:p w14:paraId="6042482E" w14:textId="77777777" w:rsidR="00202C2A" w:rsidRDefault="00202C2A" w:rsidP="00202C2A">
      <w:r>
        <w:t xml:space="preserve">Factors of safety in excess of 50 were noted for various </w:t>
      </w:r>
      <w:proofErr w:type="gramStart"/>
      <w:r>
        <w:t>hole</w:t>
      </w:r>
      <w:proofErr w:type="gramEnd"/>
      <w:r>
        <w:t xml:space="preserve"> configurations with equivalent gravity sag, indicating an acceptably safe design.</w:t>
      </w:r>
    </w:p>
    <w:p w14:paraId="69D7F861" w14:textId="77777777" w:rsidR="00202C2A" w:rsidRDefault="00202C2A" w:rsidP="00202C2A">
      <w:r>
        <w:t>Work on Electrostatics of E-Field Shroud was also done in March.  Questions arose on placement of cable for Bias Voltage.   Design presented in CDR was for a ‘biased’ shroud at up to 6.5kV.  Work to date indicates that a shroud at ground potential should meet all requirements.  Work will continue on elevated bias shroud options as backup.  Some results from analyses are shown.</w:t>
      </w:r>
    </w:p>
    <w:p w14:paraId="1D60A21E" w14:textId="77777777" w:rsidR="00202C2A" w:rsidRDefault="00202C2A" w:rsidP="00202C2A">
      <w:pPr>
        <w:jc w:val="both"/>
      </w:pPr>
      <w:r>
        <w:rPr>
          <w:noProof/>
        </w:rPr>
        <w:drawing>
          <wp:inline distT="0" distB="0" distL="0" distR="0" wp14:anchorId="75D47292" wp14:editId="723C307D">
            <wp:extent cx="2790825" cy="17618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790825" cy="1761857"/>
                    </a:xfrm>
                    <a:prstGeom prst="rect">
                      <a:avLst/>
                    </a:prstGeom>
                  </pic:spPr>
                </pic:pic>
              </a:graphicData>
            </a:graphic>
          </wp:inline>
        </w:drawing>
      </w:r>
      <w:r>
        <w:rPr>
          <w:noProof/>
        </w:rPr>
        <w:drawing>
          <wp:inline distT="0" distB="0" distL="0" distR="0" wp14:anchorId="0A1D2985" wp14:editId="1BCE7B68">
            <wp:extent cx="3558505" cy="1656453"/>
            <wp:effectExtent l="0" t="0" r="4445" b="127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66579" cy="1660212"/>
                    </a:xfrm>
                    <a:prstGeom prst="rect">
                      <a:avLst/>
                    </a:prstGeom>
                    <a:noFill/>
                    <a:ln w="9525">
                      <a:noFill/>
                      <a:miter lim="800000"/>
                      <a:headEnd/>
                      <a:tailEnd/>
                    </a:ln>
                  </pic:spPr>
                </pic:pic>
              </a:graphicData>
            </a:graphic>
          </wp:inline>
        </w:drawing>
      </w:r>
    </w:p>
    <w:p w14:paraId="1F381C90" w14:textId="77777777" w:rsidR="00202C2A" w:rsidRDefault="00202C2A" w:rsidP="00202C2A">
      <w:pPr>
        <w:jc w:val="both"/>
      </w:pPr>
      <w:r>
        <w:t>Field strengths at the ‘sharpest corner’ of shroud are shown.</w:t>
      </w:r>
    </w:p>
    <w:p w14:paraId="46AC749D" w14:textId="77777777" w:rsidR="00202C2A" w:rsidRDefault="00202C2A" w:rsidP="00202C2A">
      <w:pPr>
        <w:pStyle w:val="Heading3"/>
      </w:pPr>
      <w:r>
        <w:lastRenderedPageBreak/>
        <w:t>I</w:t>
      </w:r>
      <w:r w:rsidRPr="009D6DE4">
        <w:rPr>
          <w:u w:val="single"/>
          <w:rPrChange w:id="60" w:author="flemming videbaek" w:date="2011-04-11T08:55:00Z">
            <w:rPr/>
          </w:rPrChange>
        </w:rPr>
        <w:t>ntegration</w:t>
      </w:r>
    </w:p>
    <w:p w14:paraId="61027CA1" w14:textId="77777777" w:rsidR="00202C2A" w:rsidRDefault="00202C2A" w:rsidP="00202C2A">
      <w:r>
        <w:t xml:space="preserve">Draft Assembly procedure posted to E-Room in early March—includes figures of each assembly step, pulled from a detailed CAD assembly of the process.  CAD envelope models of supports required for each stage of the assembly produced, but not detailed.  Assembly procedure document template populated with figures and named assembly steps.  </w:t>
      </w:r>
      <w:proofErr w:type="gramStart"/>
      <w:r>
        <w:t>Place-holders</w:t>
      </w:r>
      <w:proofErr w:type="gramEnd"/>
      <w:r>
        <w:t xml:space="preserve"> for descriptive text of each assembly step included; will continue work to document this process with text in April—excerpted figures shown below</w:t>
      </w:r>
    </w:p>
    <w:p w14:paraId="37742546" w14:textId="77777777" w:rsidR="00202C2A" w:rsidRDefault="00202C2A" w:rsidP="00202C2A"/>
    <w:p w14:paraId="7DC6C0C6" w14:textId="77777777" w:rsidR="00202C2A" w:rsidRDefault="00202C2A" w:rsidP="00202C2A">
      <w:pPr>
        <w:pStyle w:val="Heading2"/>
      </w:pPr>
    </w:p>
    <w:p w14:paraId="4CDE5DAC" w14:textId="77777777" w:rsidR="00202C2A" w:rsidRDefault="00202C2A" w:rsidP="00202C2A">
      <w:pPr>
        <w:pStyle w:val="Heading2"/>
      </w:pPr>
      <w:r>
        <w:t>ESC/WSC Fabrication</w:t>
      </w:r>
    </w:p>
    <w:p w14:paraId="09BC5F23" w14:textId="1DDBE3FD" w:rsidR="00202C2A" w:rsidRDefault="00202C2A" w:rsidP="00202C2A">
      <w:r>
        <w:t xml:space="preserve">Tooling for ESC/WSC Shells arrived at LBNL Composites shop in early March.   Other mechanical components for tooling assembly, e.g. bearings, bolt </w:t>
      </w:r>
      <w:proofErr w:type="spellStart"/>
      <w:r>
        <w:t>etc</w:t>
      </w:r>
      <w:proofErr w:type="spellEnd"/>
      <w:r>
        <w:t xml:space="preserve">, on hand since February.  Composite Material </w:t>
      </w:r>
      <w:ins w:id="61" w:author="flemming videbaek" w:date="2011-04-11T08:55:00Z">
        <w:r w:rsidR="009D6DE4">
          <w:t xml:space="preserve">was d </w:t>
        </w:r>
      </w:ins>
      <w:del w:id="62" w:author="flemming videbaek" w:date="2011-04-11T08:55:00Z">
        <w:r w:rsidDel="009D6DE4">
          <w:delText>D</w:delText>
        </w:r>
      </w:del>
      <w:r>
        <w:t>elivered.  Details for composite lamination developed in March, tooling issued and delivered.</w:t>
      </w:r>
    </w:p>
    <w:p w14:paraId="1A9A786A" w14:textId="77777777" w:rsidR="00202C2A" w:rsidRPr="009D6DE4" w:rsidRDefault="00202C2A" w:rsidP="00202C2A">
      <w:pPr>
        <w:pStyle w:val="Heading3"/>
        <w:rPr>
          <w:u w:val="single"/>
          <w:rPrChange w:id="63" w:author="flemming videbaek" w:date="2011-04-11T08:55:00Z">
            <w:rPr/>
          </w:rPrChange>
        </w:rPr>
      </w:pPr>
      <w:r w:rsidRPr="009D6DE4">
        <w:rPr>
          <w:u w:val="single"/>
          <w:rPrChange w:id="64" w:author="flemming videbaek" w:date="2011-04-11T08:55:00Z">
            <w:rPr/>
          </w:rPrChange>
        </w:rPr>
        <w:t>Cart Preparation</w:t>
      </w:r>
    </w:p>
    <w:p w14:paraId="330A44EA" w14:textId="77777777" w:rsidR="00202C2A" w:rsidRDefault="00202C2A" w:rsidP="00202C2A">
      <w:r>
        <w:t>The mandrels for all IDS Shells are designed to spin and be cantilevered for part removal on a custom cart.  This cart was previously used to produce the ATLAS Pixel Support Tube.  Modifications for the larger ESC/WSC mandrel was required and included in the PO for the production of WSC and OSC mandrels.  Primary modification was inclusion of a Tail Support, and welding an adaptor plate on similar centerline to support the new bearing assemblies</w:t>
      </w:r>
    </w:p>
    <w:p w14:paraId="2C0286A6" w14:textId="77777777" w:rsidR="00202C2A" w:rsidRDefault="00202C2A" w:rsidP="00202C2A">
      <w:r>
        <w:t xml:space="preserve">Assembly of the cart, including alignment of tail and head support axes is complete.  Painting of newly welded plates and adaptors for cleanliness and rust prevention during lamination and cure was also done.  Modification of the external autoclave cart to handle the larger WSC tool was done to minimize insertion forces, and better align the external cart to the rails within the autoclave  </w:t>
      </w:r>
    </w:p>
    <w:p w14:paraId="77F44646" w14:textId="77777777" w:rsidR="00202C2A" w:rsidRDefault="00202C2A" w:rsidP="00202C2A"/>
    <w:p w14:paraId="7138DF91" w14:textId="77777777" w:rsidR="00202C2A" w:rsidRDefault="00202C2A" w:rsidP="00202C2A">
      <w:r>
        <w:rPr>
          <w:noProof/>
        </w:rPr>
        <w:lastRenderedPageBreak/>
        <w:drawing>
          <wp:inline distT="0" distB="0" distL="0" distR="0" wp14:anchorId="5B60FF13" wp14:editId="332661E1">
            <wp:extent cx="5617889" cy="423862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617889" cy="4238625"/>
                    </a:xfrm>
                    <a:prstGeom prst="rect">
                      <a:avLst/>
                    </a:prstGeom>
                  </pic:spPr>
                </pic:pic>
              </a:graphicData>
            </a:graphic>
          </wp:inline>
        </w:drawing>
      </w:r>
    </w:p>
    <w:p w14:paraId="2DE5AC7F" w14:textId="77777777" w:rsidR="00202C2A" w:rsidRDefault="00202C2A" w:rsidP="00202C2A">
      <w:pPr>
        <w:pStyle w:val="Heading2"/>
      </w:pPr>
    </w:p>
    <w:p w14:paraId="5F17507D" w14:textId="77777777" w:rsidR="00202C2A" w:rsidRDefault="00202C2A" w:rsidP="00202C2A">
      <w:pPr>
        <w:pStyle w:val="Heading2"/>
      </w:pPr>
    </w:p>
    <w:p w14:paraId="1C77A8C6" w14:textId="77777777" w:rsidR="00202C2A" w:rsidRDefault="00202C2A" w:rsidP="00202C2A">
      <w:r>
        <w:rPr>
          <w:noProof/>
        </w:rPr>
        <w:drawing>
          <wp:inline distT="0" distB="0" distL="0" distR="0" wp14:anchorId="6285D6BE" wp14:editId="438C2757">
            <wp:extent cx="2408994" cy="1352550"/>
            <wp:effectExtent l="0" t="0" r="0" b="0"/>
            <wp:docPr id="34" name="Picture 34" descr="C:\Users\ecanderssen\Documents\PROJECTS\STAR\Monthly Reports\2011_03\painting 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anderssen\Documents\PROJECTS\STAR\Monthly Reports\2011_03\painting cart.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11403" cy="1353903"/>
                    </a:xfrm>
                    <a:prstGeom prst="rect">
                      <a:avLst/>
                    </a:prstGeom>
                    <a:noFill/>
                    <a:ln>
                      <a:noFill/>
                    </a:ln>
                  </pic:spPr>
                </pic:pic>
              </a:graphicData>
            </a:graphic>
          </wp:inline>
        </w:drawing>
      </w:r>
      <w:r>
        <w:rPr>
          <w:noProof/>
        </w:rPr>
        <w:drawing>
          <wp:inline distT="0" distB="0" distL="0" distR="0" wp14:anchorId="72CE1928" wp14:editId="67A80A97">
            <wp:extent cx="2423961" cy="1362075"/>
            <wp:effectExtent l="0" t="0" r="0" b="0"/>
            <wp:docPr id="35" name="Picture 35" descr="C:\Users\ecanderssen\Documents\PROJECTS\STAR\Monthly Reports\2011_03\Mandrel 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anderssen\Documents\PROJECTS\STAR\Monthly Reports\2011_03\Mandrel Cart.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26796" cy="1363668"/>
                    </a:xfrm>
                    <a:prstGeom prst="rect">
                      <a:avLst/>
                    </a:prstGeom>
                    <a:noFill/>
                    <a:ln>
                      <a:noFill/>
                    </a:ln>
                  </pic:spPr>
                </pic:pic>
              </a:graphicData>
            </a:graphic>
          </wp:inline>
        </w:drawing>
      </w:r>
    </w:p>
    <w:p w14:paraId="359273D8" w14:textId="77777777" w:rsidR="00202C2A" w:rsidRDefault="00202C2A" w:rsidP="00202C2A">
      <w:r>
        <w:rPr>
          <w:noProof/>
        </w:rPr>
        <w:drawing>
          <wp:inline distT="0" distB="0" distL="0" distR="0" wp14:anchorId="34AB34D3" wp14:editId="271640B2">
            <wp:extent cx="2409825" cy="1827861"/>
            <wp:effectExtent l="0" t="0" r="0" b="1270"/>
            <wp:docPr id="36" name="Picture 36" descr="C:\Users\ecanderssen\Documents\PROJECTS\STAR\Monthly Reports\2011_03\wsc mand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anderssen\Documents\PROJECTS\STAR\Monthly Reports\2011_03\wsc mandrel.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14698" cy="1831557"/>
                    </a:xfrm>
                    <a:prstGeom prst="rect">
                      <a:avLst/>
                    </a:prstGeom>
                    <a:noFill/>
                    <a:ln>
                      <a:noFill/>
                    </a:ln>
                  </pic:spPr>
                </pic:pic>
              </a:graphicData>
            </a:graphic>
          </wp:inline>
        </w:drawing>
      </w:r>
    </w:p>
    <w:p w14:paraId="4E72FCFC" w14:textId="77777777" w:rsidR="00202C2A" w:rsidRDefault="00202C2A" w:rsidP="00202C2A">
      <w:pPr>
        <w:pStyle w:val="Heading3"/>
      </w:pPr>
      <w:r>
        <w:lastRenderedPageBreak/>
        <w:t>Mandrel Preparation</w:t>
      </w:r>
    </w:p>
    <w:p w14:paraId="2C602F62" w14:textId="77777777" w:rsidR="00202C2A" w:rsidRDefault="00202C2A" w:rsidP="00202C2A">
      <w:r>
        <w:t>The WSC (ESC) mandrel was installed on the cart, in both cantilever mode, and with the tail support installed.  The mandrel, though larger than the one used for ATLAS is 800lbs lighter—it is aluminum rather than steel.  A brake needs to be installed for safety—the mandrel spins too easily.  Working on presently.</w:t>
      </w:r>
    </w:p>
    <w:p w14:paraId="0106824B" w14:textId="77777777" w:rsidR="00202C2A" w:rsidRDefault="00202C2A" w:rsidP="00202C2A">
      <w:r>
        <w:rPr>
          <w:noProof/>
        </w:rPr>
        <w:drawing>
          <wp:inline distT="0" distB="0" distL="0" distR="0" wp14:anchorId="1BBCAF6D" wp14:editId="30A2BC5E">
            <wp:extent cx="5943600" cy="4459850"/>
            <wp:effectExtent l="0" t="0" r="0" b="0"/>
            <wp:docPr id="37" name="Picture 37" descr="C:\Users\ecanderssen\Documents\PROJECTS\STAR\Monthly Reports\2011_03\IMG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canderssen\Documents\PROJECTS\STAR\Monthly Reports\2011_03\IMG_119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43600" cy="4459850"/>
                    </a:xfrm>
                    <a:prstGeom prst="rect">
                      <a:avLst/>
                    </a:prstGeom>
                    <a:noFill/>
                    <a:ln>
                      <a:noFill/>
                    </a:ln>
                  </pic:spPr>
                </pic:pic>
              </a:graphicData>
            </a:graphic>
          </wp:inline>
        </w:drawing>
      </w:r>
    </w:p>
    <w:p w14:paraId="71C139DB" w14:textId="77777777" w:rsidR="00202C2A" w:rsidRDefault="00202C2A" w:rsidP="00202C2A">
      <w:r>
        <w:t>The mandrel was instrumented with 8TC’s and is being run thru full autoclave cure cycles to assess thermal performance.  Problem with one lagging TC (#8) below invalidated the first run—it was disabled from the control algorithm for the second run</w:t>
      </w:r>
      <w:proofErr w:type="gramStart"/>
      <w:r>
        <w:t>.,</w:t>
      </w:r>
      <w:proofErr w:type="gramEnd"/>
      <w:r>
        <w:t xml:space="preserve"> but still shows on report.</w:t>
      </w:r>
    </w:p>
    <w:p w14:paraId="1CD572C2" w14:textId="77777777" w:rsidR="00202C2A" w:rsidRDefault="00202C2A" w:rsidP="00202C2A">
      <w:r>
        <w:rPr>
          <w:noProof/>
        </w:rPr>
        <w:lastRenderedPageBreak/>
        <w:drawing>
          <wp:inline distT="0" distB="0" distL="0" distR="0" wp14:anchorId="6E213ED5" wp14:editId="0C7465AC">
            <wp:extent cx="5943600" cy="45161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4516120"/>
                    </a:xfrm>
                    <a:prstGeom prst="rect">
                      <a:avLst/>
                    </a:prstGeom>
                  </pic:spPr>
                </pic:pic>
              </a:graphicData>
            </a:graphic>
          </wp:inline>
        </w:drawing>
      </w:r>
    </w:p>
    <w:p w14:paraId="43A04695" w14:textId="77777777" w:rsidR="00202C2A" w:rsidRDefault="00202C2A" w:rsidP="00202C2A"/>
    <w:p w14:paraId="76C08E41" w14:textId="77777777" w:rsidR="00202C2A" w:rsidRDefault="00202C2A" w:rsidP="00202C2A">
      <w:r>
        <w:t>Leading TC (#1) dominates control algorithm—it is near headstock which is at inlet of air circulation.  Another cycle with Baffle installed to reduce air velocity in this region will be tried, along with reversing mandrel within autoclave to allow flow to better homogenize.  Goal is to get ramp rates for mandrels in the 2-5F/min range—currently ~1.5.</w:t>
      </w:r>
    </w:p>
    <w:p w14:paraId="541E426E" w14:textId="77777777" w:rsidR="00202C2A" w:rsidRDefault="00202C2A" w:rsidP="00202C2A">
      <w:pPr>
        <w:rPr>
          <w:b/>
        </w:rPr>
      </w:pPr>
    </w:p>
    <w:p w14:paraId="27E768AE" w14:textId="77777777" w:rsidR="00202C2A" w:rsidRDefault="00202C2A" w:rsidP="00202C2A"/>
    <w:p w14:paraId="73A79235" w14:textId="77777777" w:rsidR="00202C2A" w:rsidRPr="009D6DE4" w:rsidRDefault="00202C2A" w:rsidP="00202C2A">
      <w:pPr>
        <w:rPr>
          <w:u w:val="single"/>
          <w:rPrChange w:id="65" w:author="flemming videbaek" w:date="2011-04-11T08:55:00Z">
            <w:rPr>
              <w:b/>
            </w:rPr>
          </w:rPrChange>
        </w:rPr>
      </w:pPr>
      <w:r w:rsidRPr="009D6DE4">
        <w:rPr>
          <w:u w:val="single"/>
          <w:rPrChange w:id="66" w:author="flemming videbaek" w:date="2011-04-11T08:55:00Z">
            <w:rPr>
              <w:b/>
            </w:rPr>
          </w:rPrChange>
        </w:rPr>
        <w:t>Cost, Schedule, and Documentation</w:t>
      </w:r>
    </w:p>
    <w:p w14:paraId="7EA0E187" w14:textId="77777777" w:rsidR="00202C2A" w:rsidRDefault="00202C2A" w:rsidP="00202C2A">
      <w:pPr>
        <w:rPr>
          <w:b/>
        </w:rPr>
      </w:pPr>
    </w:p>
    <w:p w14:paraId="7CF8F5FE" w14:textId="77777777" w:rsidR="00202C2A" w:rsidRDefault="00202C2A" w:rsidP="00202C2A">
      <w:r>
        <w:t>The WBS was frozen by integration early in the month to allow project management to have stable numbers to work with. Additional changes will occur after input is received from the BNL internal review. The PHAD was updated for the BNL review. The TDR chapter was updated for the BNL review and will require additional work after the review.</w:t>
      </w:r>
    </w:p>
    <w:p w14:paraId="76021E83" w14:textId="77777777" w:rsidR="00202C2A" w:rsidRDefault="00202C2A" w:rsidP="00202C2A"/>
    <w:p w14:paraId="4A597090" w14:textId="77777777" w:rsidR="00202C2A" w:rsidRPr="009D6DE4" w:rsidRDefault="00202C2A" w:rsidP="00202C2A">
      <w:pPr>
        <w:rPr>
          <w:u w:val="single"/>
          <w:rPrChange w:id="67" w:author="flemming videbaek" w:date="2011-04-11T08:55:00Z">
            <w:rPr>
              <w:b/>
            </w:rPr>
          </w:rPrChange>
        </w:rPr>
      </w:pPr>
      <w:r w:rsidRPr="009D6DE4">
        <w:rPr>
          <w:u w:val="single"/>
          <w:rPrChange w:id="68" w:author="flemming videbaek" w:date="2011-04-11T08:55:00Z">
            <w:rPr>
              <w:b/>
            </w:rPr>
          </w:rPrChange>
        </w:rPr>
        <w:t>Beam Pipe</w:t>
      </w:r>
    </w:p>
    <w:p w14:paraId="64403095" w14:textId="77777777" w:rsidR="00202C2A" w:rsidRDefault="00202C2A" w:rsidP="00202C2A">
      <w:pPr>
        <w:rPr>
          <w:b/>
        </w:rPr>
      </w:pPr>
    </w:p>
    <w:p w14:paraId="0D94B007" w14:textId="77777777" w:rsidR="00202C2A" w:rsidRDefault="00202C2A" w:rsidP="00202C2A">
      <w:r>
        <w:t xml:space="preserve">The updated schedule for the testing and delivery of the new beam pipe has not been received from the manufacturer. It is expected at BNL in June. The company </w:t>
      </w:r>
      <w:r>
        <w:lastRenderedPageBreak/>
        <w:t>did provide a quotation for overseeing the operation of shipping the pipe to CERN for the NEG coating. The manufacturer was notified that this activity would not be done as a change order to the existing contract.</w:t>
      </w:r>
    </w:p>
    <w:p w14:paraId="1C31C59A" w14:textId="77777777" w:rsidR="00202C2A" w:rsidRDefault="00202C2A" w:rsidP="00202C2A"/>
    <w:p w14:paraId="3C765C3E" w14:textId="68956076" w:rsidR="00202C2A" w:rsidRPr="000556E9" w:rsidRDefault="00202C2A" w:rsidP="00202C2A">
      <w:r>
        <w:t>The interfacing of the existing three-inch diameter beam pipe in the IDS and FGT was started. The conditions of inserting the beam pi</w:t>
      </w:r>
      <w:r w:rsidR="00E428E9">
        <w:t>pe through the FGT were agreed u</w:t>
      </w:r>
      <w:r>
        <w:t xml:space="preserve">pon. Preliminary discussion of air barrier and internal mounts for the pipe were discussed. </w:t>
      </w:r>
      <w:proofErr w:type="gramStart"/>
      <w:r>
        <w:t>A C</w:t>
      </w:r>
      <w:proofErr w:type="gramEnd"/>
      <w:r>
        <w:t xml:space="preserve">-AD engineering is examining the ability to hold the beam pipe at the TPC wheel with no internal supports. The two FY11 options for installing the beam pipe are assembling the IDS around the beam pipe and inserting the beam pipe through the completed IDS. Discussion of issues related to the existing three-inch diameter beam pipe </w:t>
      </w:r>
      <w:proofErr w:type="gramStart"/>
      <w:r>
        <w:t>will</w:t>
      </w:r>
      <w:proofErr w:type="gramEnd"/>
      <w:r>
        <w:t xml:space="preserve"> continue for several months.</w:t>
      </w:r>
    </w:p>
    <w:p w14:paraId="23BD9250" w14:textId="77777777" w:rsidR="00202C2A" w:rsidRPr="00A6197C" w:rsidRDefault="00202C2A" w:rsidP="00202C2A">
      <w:pPr>
        <w:rPr>
          <w:b/>
        </w:rPr>
      </w:pPr>
    </w:p>
    <w:p w14:paraId="3AA2CE18" w14:textId="77777777" w:rsidR="00202C2A" w:rsidRDefault="00202C2A" w:rsidP="00202C2A">
      <w:r>
        <w:t>The schedule for the new beam pipe has had further slippage. It is presently estimated to arrive at BNL by June 1, although the company has not sent the proposed adjusted schedule. There is no impact to the planned schedule. The final drawing for the Al beam pipe sections are being prepared for vendor quotes.</w:t>
      </w:r>
    </w:p>
    <w:p w14:paraId="12C9500E" w14:textId="77777777" w:rsidR="00202C2A" w:rsidRDefault="00202C2A" w:rsidP="00202C2A"/>
    <w:p w14:paraId="5010DAB0" w14:textId="77777777" w:rsidR="00202C2A" w:rsidRPr="009D6DE4" w:rsidRDefault="00202C2A" w:rsidP="00202C2A">
      <w:pPr>
        <w:rPr>
          <w:u w:val="single"/>
          <w:rPrChange w:id="69" w:author="flemming videbaek" w:date="2011-04-11T08:55:00Z">
            <w:rPr>
              <w:b/>
            </w:rPr>
          </w:rPrChange>
        </w:rPr>
      </w:pPr>
      <w:r w:rsidRPr="009D6DE4">
        <w:rPr>
          <w:u w:val="single"/>
          <w:rPrChange w:id="70" w:author="flemming videbaek" w:date="2011-04-11T08:55:00Z">
            <w:rPr>
              <w:b/>
            </w:rPr>
          </w:rPrChange>
        </w:rPr>
        <w:t>Infrastructure</w:t>
      </w:r>
    </w:p>
    <w:p w14:paraId="31A27538" w14:textId="77777777" w:rsidR="00202C2A" w:rsidRDefault="00202C2A" w:rsidP="00202C2A"/>
    <w:p w14:paraId="4077B2AC" w14:textId="46D8CEEE" w:rsidR="00202C2A" w:rsidRDefault="00202C2A" w:rsidP="00202C2A">
      <w:r>
        <w:t>The PXL platform was sent out to a vendor for estimates of cost</w:t>
      </w:r>
      <w:del w:id="71" w:author="flemming videbaek" w:date="2011-04-11T08:49:00Z">
        <w:r w:rsidDel="00261FDC">
          <w:delText xml:space="preserve"> and delivery</w:delText>
        </w:r>
      </w:del>
      <w:r>
        <w:t xml:space="preserve">. The Mezzanine should be ready for cost and delivery quotes in early April. </w:t>
      </w:r>
    </w:p>
    <w:p w14:paraId="4B0E3558" w14:textId="77777777" w:rsidR="00202C2A" w:rsidRDefault="00202C2A" w:rsidP="00202C2A"/>
    <w:p w14:paraId="7B214808" w14:textId="77777777" w:rsidR="00202C2A" w:rsidRDefault="00202C2A" w:rsidP="00202C2A">
      <w:r>
        <w:t xml:space="preserve">The specification of needs for the clean room was updated and the STAR technical Support Group (STSG) has begun looking on how to phase in the improvements to meet the needs of the FGT and HFT. </w:t>
      </w:r>
    </w:p>
    <w:p w14:paraId="46D55DA8" w14:textId="77777777" w:rsidR="00202C2A" w:rsidRDefault="00202C2A" w:rsidP="00202C2A"/>
    <w:p w14:paraId="0276CE87" w14:textId="77777777" w:rsidR="00202C2A" w:rsidRDefault="00202C2A" w:rsidP="00202C2A">
      <w:r>
        <w:t>A quotation from a second vendor was obtained for the racks. A rack mount circuit breaker panel, P2 panel, was given to C-AD. C-AD examined the P2 panels for safety and cost. It was suggested that we use a solid metal enclosure on future panels that are fabricated. Additional price quotes were obtained by C-AD. Changing the G10 structure for the buss bars to commercial standoffs will be investigated.</w:t>
      </w:r>
    </w:p>
    <w:p w14:paraId="7D316B88" w14:textId="77777777" w:rsidR="0087135F" w:rsidRDefault="0087135F" w:rsidP="0034486F">
      <w:pPr>
        <w:rPr>
          <w:b/>
          <w:bCs/>
          <w:szCs w:val="20"/>
        </w:rPr>
      </w:pPr>
    </w:p>
    <w:p w14:paraId="0092180D" w14:textId="02ADB7EF" w:rsidR="004A2366" w:rsidDel="00E428E9" w:rsidRDefault="004A2366" w:rsidP="0034486F">
      <w:pPr>
        <w:rPr>
          <w:del w:id="72" w:author="flemming videbaek" w:date="2011-04-08T10:31:00Z"/>
          <w:b/>
          <w:bCs/>
          <w:szCs w:val="20"/>
        </w:rPr>
      </w:pPr>
    </w:p>
    <w:p w14:paraId="07A75026" w14:textId="148AAABC" w:rsidR="0034486F" w:rsidRPr="00B444DB" w:rsidDel="00E428E9" w:rsidRDefault="0034486F" w:rsidP="0034486F">
      <w:pPr>
        <w:rPr>
          <w:del w:id="73" w:author="flemming videbaek" w:date="2011-04-08T10:31:00Z"/>
          <w:b/>
          <w:bCs/>
          <w:szCs w:val="20"/>
        </w:rPr>
      </w:pPr>
      <w:del w:id="74" w:author="flemming videbaek" w:date="2011-04-08T10:31:00Z">
        <w:r w:rsidRPr="00B444DB" w:rsidDel="00E428E9">
          <w:rPr>
            <w:b/>
            <w:bCs/>
            <w:szCs w:val="20"/>
          </w:rPr>
          <w:delText>WBS 1.6 Software</w:delText>
        </w:r>
      </w:del>
    </w:p>
    <w:p w14:paraId="652391F6" w14:textId="26C4A37F" w:rsidR="0034486F" w:rsidDel="00E428E9" w:rsidRDefault="0034486F" w:rsidP="0034486F">
      <w:pPr>
        <w:rPr>
          <w:del w:id="75" w:author="flemming videbaek" w:date="2011-04-08T10:31:00Z"/>
          <w:b/>
          <w:bCs/>
          <w:sz w:val="28"/>
          <w:szCs w:val="20"/>
        </w:rPr>
      </w:pPr>
    </w:p>
    <w:p w14:paraId="21A1F812" w14:textId="77777777" w:rsidR="00E428E9" w:rsidRDefault="00E428E9" w:rsidP="00E428E9">
      <w:pPr>
        <w:rPr>
          <w:bCs/>
          <w:szCs w:val="20"/>
          <w:u w:val="single"/>
        </w:rPr>
      </w:pPr>
    </w:p>
    <w:p w14:paraId="5DB68355" w14:textId="77777777" w:rsidR="00E428E9" w:rsidRPr="00B444DB" w:rsidRDefault="00E428E9" w:rsidP="00E428E9">
      <w:pPr>
        <w:rPr>
          <w:b/>
          <w:bCs/>
          <w:szCs w:val="20"/>
        </w:rPr>
      </w:pPr>
      <w:r w:rsidRPr="00B444DB">
        <w:rPr>
          <w:b/>
          <w:bCs/>
          <w:szCs w:val="20"/>
        </w:rPr>
        <w:t>WBS 1.6 Software</w:t>
      </w:r>
    </w:p>
    <w:p w14:paraId="3DD947F1" w14:textId="77777777" w:rsidR="00E428E9" w:rsidRDefault="00E428E9" w:rsidP="00E428E9">
      <w:pPr>
        <w:rPr>
          <w:b/>
          <w:bCs/>
          <w:szCs w:val="20"/>
          <w:u w:val="single"/>
        </w:rPr>
      </w:pPr>
    </w:p>
    <w:p w14:paraId="53A9D040" w14:textId="77777777" w:rsidR="00E428E9" w:rsidRDefault="00E428E9" w:rsidP="00E428E9">
      <w:pPr>
        <w:rPr>
          <w:rFonts w:ascii="Times New Roman" w:hAnsi="Times New Roman"/>
        </w:rPr>
      </w:pPr>
      <w:r w:rsidRPr="00283CDE">
        <w:rPr>
          <w:rFonts w:ascii="Times New Roman" w:hAnsi="Times New Roman"/>
        </w:rPr>
        <w:t>1)</w:t>
      </w:r>
      <w:r>
        <w:rPr>
          <w:rFonts w:ascii="Times New Roman" w:hAnsi="Times New Roman"/>
        </w:rPr>
        <w:t xml:space="preserve"> Initial simulation work from Purdue group on D* capabilities of HFT was presented showing good prospects for their reconstruction capabilities as demonstrated by the figures below. Further work on realistic background estimation, PID and cut optimization is in progress.</w:t>
      </w:r>
    </w:p>
    <w:p w14:paraId="34A71013" w14:textId="77777777" w:rsidR="00E428E9" w:rsidRDefault="00E428E9" w:rsidP="00E428E9">
      <w:pPr>
        <w:rPr>
          <w:rFonts w:ascii="Times New Roman" w:hAnsi="Times New Roman"/>
        </w:rPr>
      </w:pPr>
      <w:r w:rsidRPr="00CA48A1">
        <w:rPr>
          <w:rFonts w:ascii="Times New Roman" w:hAnsi="Times New Roman"/>
          <w:noProof/>
          <w:lang w:eastAsia="en-US"/>
        </w:rPr>
        <w:lastRenderedPageBreak/>
        <w:drawing>
          <wp:inline distT="0" distB="0" distL="0" distR="0" wp14:anchorId="26906375" wp14:editId="0C4443FE">
            <wp:extent cx="2481948" cy="1503680"/>
            <wp:effectExtent l="25400" t="0" r="7252" b="0"/>
            <wp:docPr id="39" name="Picture 3" descr="Dstar-dec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tar-decay.png"/>
                    <pic:cNvPicPr/>
                  </pic:nvPicPr>
                  <pic:blipFill>
                    <a:blip r:embed="rId29"/>
                    <a:stretch>
                      <a:fillRect/>
                    </a:stretch>
                  </pic:blipFill>
                  <pic:spPr>
                    <a:xfrm>
                      <a:off x="0" y="0"/>
                      <a:ext cx="2484120" cy="1504996"/>
                    </a:xfrm>
                    <a:prstGeom prst="rect">
                      <a:avLst/>
                    </a:prstGeom>
                  </pic:spPr>
                </pic:pic>
              </a:graphicData>
            </a:graphic>
          </wp:inline>
        </w:drawing>
      </w:r>
    </w:p>
    <w:p w14:paraId="0820872A" w14:textId="77777777" w:rsidR="00E428E9" w:rsidRDefault="00E428E9" w:rsidP="00E428E9">
      <w:pPr>
        <w:pStyle w:val="Caption"/>
        <w:rPr>
          <w:rFonts w:asciiTheme="minorHAnsi" w:eastAsiaTheme="minorEastAsia" w:hAnsiTheme="minorHAnsi" w:cstheme="minorBidi"/>
          <w:b w:val="0"/>
          <w:bCs w:val="0"/>
          <w:sz w:val="24"/>
          <w:szCs w:val="24"/>
        </w:rPr>
      </w:pPr>
      <w:r>
        <w:t>Figure-1: Decay of the D* particle</w:t>
      </w:r>
    </w:p>
    <w:p w14:paraId="62EE1D10" w14:textId="77777777" w:rsidR="00E428E9" w:rsidRDefault="00E428E9" w:rsidP="00E428E9"/>
    <w:p w14:paraId="63DDE19A" w14:textId="77777777" w:rsidR="00E428E9" w:rsidRDefault="00E428E9" w:rsidP="00E428E9">
      <w:pPr>
        <w:rPr>
          <w:b/>
          <w:bCs/>
          <w:sz w:val="28"/>
          <w:szCs w:val="20"/>
        </w:rPr>
      </w:pPr>
      <w:r w:rsidRPr="006B0313">
        <w:rPr>
          <w:noProof/>
          <w:lang w:eastAsia="en-US"/>
        </w:rPr>
        <w:drawing>
          <wp:inline distT="0" distB="0" distL="0" distR="0" wp14:anchorId="31F11B80" wp14:editId="09B8C822">
            <wp:extent cx="3169920" cy="2060885"/>
            <wp:effectExtent l="25400" t="0" r="5080" b="0"/>
            <wp:docPr id="40" name="Picture 4" descr="Dstar-in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tar-invm.png"/>
                    <pic:cNvPicPr/>
                  </pic:nvPicPr>
                  <pic:blipFill>
                    <a:blip r:embed="rId30"/>
                    <a:stretch>
                      <a:fillRect/>
                    </a:stretch>
                  </pic:blipFill>
                  <pic:spPr>
                    <a:xfrm>
                      <a:off x="0" y="0"/>
                      <a:ext cx="3171667" cy="2062021"/>
                    </a:xfrm>
                    <a:prstGeom prst="rect">
                      <a:avLst/>
                    </a:prstGeom>
                  </pic:spPr>
                </pic:pic>
              </a:graphicData>
            </a:graphic>
          </wp:inline>
        </w:drawing>
      </w:r>
    </w:p>
    <w:p w14:paraId="5224B546" w14:textId="6BB555D1" w:rsidR="00E428E9" w:rsidDel="00C471B7" w:rsidRDefault="00E428E9" w:rsidP="00E428E9">
      <w:pPr>
        <w:pStyle w:val="Caption"/>
      </w:pPr>
      <w:r>
        <w:t>Figure-2:  (D*-D</w:t>
      </w:r>
      <w:r w:rsidRPr="00CA48A1">
        <w:rPr>
          <w:vertAlign w:val="superscript"/>
        </w:rPr>
        <w:t>0</w:t>
      </w:r>
      <w:r>
        <w:t>) mass distribution in 1&lt;</w:t>
      </w:r>
      <w:proofErr w:type="spellStart"/>
      <w:r>
        <w:t>p</w:t>
      </w:r>
      <w:r w:rsidRPr="00CA48A1">
        <w:rPr>
          <w:vertAlign w:val="subscript"/>
        </w:rPr>
        <w:t>T</w:t>
      </w:r>
      <w:proofErr w:type="spellEnd"/>
      <w:r>
        <w:t xml:space="preserve">&lt;2 </w:t>
      </w:r>
      <w:proofErr w:type="spellStart"/>
      <w:r>
        <w:t>GeV</w:t>
      </w:r>
      <w:proofErr w:type="spellEnd"/>
      <w:r>
        <w:t>/c</w:t>
      </w:r>
    </w:p>
    <w:p w14:paraId="654B2095" w14:textId="77777777" w:rsidR="00E428E9" w:rsidRDefault="00E428E9" w:rsidP="00E428E9">
      <w:r>
        <w:rPr>
          <w:noProof/>
          <w:lang w:eastAsia="en-US"/>
        </w:rPr>
        <w:drawing>
          <wp:inline distT="0" distB="0" distL="0" distR="0" wp14:anchorId="10E27089" wp14:editId="5A03E360">
            <wp:extent cx="3060279" cy="2286000"/>
            <wp:effectExtent l="25400" t="0" r="0" b="0"/>
            <wp:docPr id="41" name="Picture 5" descr="Dstar-e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tar-eff.png"/>
                    <pic:cNvPicPr/>
                  </pic:nvPicPr>
                  <pic:blipFill>
                    <a:blip r:embed="rId31"/>
                    <a:stretch>
                      <a:fillRect/>
                    </a:stretch>
                  </pic:blipFill>
                  <pic:spPr>
                    <a:xfrm>
                      <a:off x="0" y="0"/>
                      <a:ext cx="3063127" cy="2288127"/>
                    </a:xfrm>
                    <a:prstGeom prst="rect">
                      <a:avLst/>
                    </a:prstGeom>
                  </pic:spPr>
                </pic:pic>
              </a:graphicData>
            </a:graphic>
          </wp:inline>
        </w:drawing>
      </w:r>
    </w:p>
    <w:p w14:paraId="0E2DF263" w14:textId="77777777" w:rsidR="00E428E9" w:rsidRPr="00E47133" w:rsidRDefault="00E428E9" w:rsidP="00E428E9">
      <w:pPr>
        <w:rPr>
          <w:rFonts w:ascii="Cambria" w:hAnsi="Cambria"/>
          <w:b/>
          <w:noProof/>
          <w:sz w:val="20"/>
          <w:vertAlign w:val="subscript"/>
          <w:lang w:eastAsia="en-US"/>
        </w:rPr>
      </w:pPr>
      <w:r>
        <w:rPr>
          <w:rFonts w:ascii="Cambria" w:hAnsi="Cambria"/>
          <w:b/>
          <w:sz w:val="20"/>
        </w:rPr>
        <w:t>Figure</w:t>
      </w:r>
      <w:r w:rsidRPr="00E47133">
        <w:rPr>
          <w:rFonts w:ascii="Cambria" w:hAnsi="Cambria"/>
          <w:b/>
          <w:sz w:val="20"/>
        </w:rPr>
        <w:t xml:space="preserve">-3: D* reconstruction efficiency at a function of </w:t>
      </w:r>
      <w:proofErr w:type="spellStart"/>
      <w:r w:rsidRPr="00E47133">
        <w:rPr>
          <w:rFonts w:ascii="Cambria" w:hAnsi="Cambria"/>
          <w:b/>
          <w:sz w:val="20"/>
        </w:rPr>
        <w:t>p</w:t>
      </w:r>
      <w:r w:rsidRPr="00E47133">
        <w:rPr>
          <w:rFonts w:ascii="Cambria" w:hAnsi="Cambria"/>
          <w:b/>
          <w:sz w:val="20"/>
          <w:vertAlign w:val="subscript"/>
        </w:rPr>
        <w:t>T</w:t>
      </w:r>
      <w:proofErr w:type="spellEnd"/>
      <w:r w:rsidRPr="00E47133">
        <w:rPr>
          <w:rFonts w:ascii="Cambria" w:hAnsi="Cambria"/>
          <w:b/>
          <w:noProof/>
          <w:sz w:val="20"/>
          <w:vertAlign w:val="subscript"/>
          <w:lang w:eastAsia="en-US"/>
        </w:rPr>
        <w:t xml:space="preserve"> </w:t>
      </w:r>
    </w:p>
    <w:p w14:paraId="13B875EB" w14:textId="77777777" w:rsidR="00E428E9" w:rsidRPr="00005C23" w:rsidRDefault="00E428E9" w:rsidP="00E428E9">
      <w:pPr>
        <w:rPr>
          <w:sz w:val="28"/>
        </w:rPr>
      </w:pPr>
    </w:p>
    <w:p w14:paraId="34C5B88A" w14:textId="77777777" w:rsidR="00E428E9" w:rsidRDefault="00E428E9" w:rsidP="0034486F">
      <w:pPr>
        <w:rPr>
          <w:b/>
          <w:bCs/>
          <w:sz w:val="28"/>
          <w:szCs w:val="20"/>
        </w:rPr>
      </w:pPr>
    </w:p>
    <w:p w14:paraId="2045678B" w14:textId="77777777" w:rsidR="00E428E9" w:rsidRDefault="00E428E9" w:rsidP="0034486F">
      <w:pPr>
        <w:rPr>
          <w:b/>
          <w:bCs/>
          <w:sz w:val="28"/>
          <w:szCs w:val="20"/>
        </w:rPr>
      </w:pPr>
    </w:p>
    <w:p w14:paraId="630370C4" w14:textId="77777777" w:rsidR="00F3707B" w:rsidRDefault="00F3707B" w:rsidP="00F3707B">
      <w:pPr>
        <w:rPr>
          <w:b/>
          <w:bCs/>
          <w:sz w:val="28"/>
          <w:szCs w:val="20"/>
        </w:rPr>
      </w:pPr>
      <w:r w:rsidRPr="00316D06">
        <w:rPr>
          <w:b/>
          <w:bCs/>
          <w:sz w:val="28"/>
          <w:szCs w:val="20"/>
        </w:rPr>
        <w:t>Financial Status</w:t>
      </w:r>
    </w:p>
    <w:p w14:paraId="16970D27" w14:textId="77777777" w:rsidR="009D70EC" w:rsidRDefault="009D70EC" w:rsidP="00F3707B">
      <w:pPr>
        <w:rPr>
          <w:b/>
          <w:bCs/>
          <w:sz w:val="28"/>
          <w:szCs w:val="20"/>
        </w:rPr>
      </w:pPr>
    </w:p>
    <w:p w14:paraId="3314D111" w14:textId="00957602" w:rsidR="00996DFC" w:rsidRPr="002739DE" w:rsidRDefault="00996DFC" w:rsidP="00996DFC">
      <w:pPr>
        <w:rPr>
          <w:bCs/>
          <w:szCs w:val="20"/>
        </w:rPr>
      </w:pPr>
      <w:r>
        <w:rPr>
          <w:bCs/>
          <w:szCs w:val="20"/>
        </w:rPr>
        <w:t>The</w:t>
      </w:r>
      <w:r w:rsidRPr="00FD3133">
        <w:rPr>
          <w:bCs/>
          <w:szCs w:val="20"/>
        </w:rPr>
        <w:t xml:space="preserve"> SOW for the efforts at MIT </w:t>
      </w:r>
      <w:r>
        <w:rPr>
          <w:bCs/>
          <w:szCs w:val="20"/>
        </w:rPr>
        <w:t>is being processed by BNL procurement office.  T</w:t>
      </w:r>
      <w:r w:rsidRPr="002739DE">
        <w:rPr>
          <w:bCs/>
          <w:szCs w:val="20"/>
        </w:rPr>
        <w:t>he distributions of cost at completion on other WBS items are</w:t>
      </w:r>
      <w:r>
        <w:rPr>
          <w:bCs/>
          <w:szCs w:val="20"/>
        </w:rPr>
        <w:t xml:space="preserve"> to be determined at base </w:t>
      </w:r>
      <w:r>
        <w:rPr>
          <w:bCs/>
          <w:szCs w:val="20"/>
        </w:rPr>
        <w:lastRenderedPageBreak/>
        <w:t>lining.</w:t>
      </w:r>
      <w:r w:rsidRPr="006C0EB4">
        <w:rPr>
          <w:bCs/>
          <w:szCs w:val="20"/>
        </w:rPr>
        <w:t xml:space="preserve"> </w:t>
      </w:r>
      <w:r>
        <w:rPr>
          <w:bCs/>
          <w:szCs w:val="20"/>
        </w:rPr>
        <w:t>A no cost extension to the contract with LBNL has been issued to extend the initial efforts in preparation for CD 2/3 has been issued.</w:t>
      </w:r>
    </w:p>
    <w:p w14:paraId="40A55902" w14:textId="77777777" w:rsidR="00996DFC" w:rsidRDefault="00996DFC" w:rsidP="00996DFC">
      <w:pPr>
        <w:rPr>
          <w:b/>
          <w:bCs/>
          <w:sz w:val="28"/>
          <w:szCs w:val="20"/>
        </w:rPr>
      </w:pPr>
    </w:p>
    <w:p w14:paraId="225487C8" w14:textId="77777777" w:rsidR="00996DFC" w:rsidRDefault="00996DFC" w:rsidP="00996DFC">
      <w:pPr>
        <w:rPr>
          <w:b/>
          <w:bCs/>
          <w:sz w:val="28"/>
          <w:szCs w:val="20"/>
        </w:rPr>
      </w:pPr>
    </w:p>
    <w:tbl>
      <w:tblPr>
        <w:tblW w:w="9100" w:type="dxa"/>
        <w:tblInd w:w="88" w:type="dxa"/>
        <w:tblLook w:val="0000" w:firstRow="0" w:lastRow="0" w:firstColumn="0" w:lastColumn="0" w:noHBand="0" w:noVBand="0"/>
      </w:tblPr>
      <w:tblGrid>
        <w:gridCol w:w="912"/>
        <w:gridCol w:w="1515"/>
        <w:gridCol w:w="1118"/>
        <w:gridCol w:w="1023"/>
        <w:gridCol w:w="1130"/>
        <w:gridCol w:w="1778"/>
        <w:gridCol w:w="1624"/>
      </w:tblGrid>
      <w:tr w:rsidR="00996DFC" w:rsidRPr="006B3232" w14:paraId="4508E906" w14:textId="77777777" w:rsidTr="00996DFC">
        <w:trPr>
          <w:trHeight w:val="52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9C645" w14:textId="77777777" w:rsidR="00996DFC" w:rsidRPr="006B3232" w:rsidRDefault="00996DFC" w:rsidP="00996DFC">
            <w:pPr>
              <w:rPr>
                <w:rFonts w:ascii="Verdana" w:hAnsi="Verdana"/>
                <w:b/>
                <w:bCs/>
                <w:sz w:val="20"/>
                <w:szCs w:val="20"/>
              </w:rPr>
            </w:pPr>
            <w:r w:rsidRPr="006B3232">
              <w:rPr>
                <w:rFonts w:ascii="Verdana" w:hAnsi="Verdana"/>
                <w:b/>
                <w:bCs/>
                <w:sz w:val="20"/>
                <w:szCs w:val="20"/>
              </w:rPr>
              <w:t>WBS</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80AE6" w14:textId="77777777" w:rsidR="00996DFC" w:rsidRPr="006B3232" w:rsidRDefault="00996DFC" w:rsidP="00996DFC">
            <w:pPr>
              <w:rPr>
                <w:rFonts w:ascii="Verdana" w:hAnsi="Verdana"/>
                <w:b/>
                <w:bCs/>
                <w:sz w:val="20"/>
                <w:szCs w:val="20"/>
              </w:rPr>
            </w:pPr>
            <w:r w:rsidRPr="006B3232">
              <w:rPr>
                <w:rFonts w:ascii="Verdana" w:hAnsi="Verdana"/>
                <w:b/>
                <w:bCs/>
                <w:sz w:val="20"/>
                <w:szCs w:val="20"/>
              </w:rPr>
              <w:t>Title</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14:paraId="4076FE7C" w14:textId="77777777" w:rsidR="00996DFC" w:rsidRPr="006B3232" w:rsidRDefault="00996DFC" w:rsidP="00996DFC">
            <w:pPr>
              <w:rPr>
                <w:rFonts w:ascii="Verdana" w:hAnsi="Verdana"/>
                <w:b/>
                <w:bCs/>
                <w:sz w:val="20"/>
                <w:szCs w:val="20"/>
              </w:rPr>
            </w:pPr>
            <w:r w:rsidRPr="006B3232">
              <w:rPr>
                <w:rFonts w:ascii="Verdana" w:hAnsi="Verdana"/>
                <w:b/>
                <w:bCs/>
                <w:sz w:val="20"/>
                <w:szCs w:val="20"/>
              </w:rPr>
              <w:t>Monthly Actual</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DA839" w14:textId="77777777" w:rsidR="00996DFC" w:rsidRPr="006B3232" w:rsidRDefault="00996DFC" w:rsidP="00996DFC">
            <w:pPr>
              <w:rPr>
                <w:rFonts w:ascii="Verdana" w:hAnsi="Verdana"/>
                <w:b/>
                <w:bCs/>
                <w:sz w:val="20"/>
                <w:szCs w:val="20"/>
              </w:rPr>
            </w:pPr>
            <w:r w:rsidRPr="006B3232">
              <w:rPr>
                <w:rFonts w:ascii="Verdana" w:hAnsi="Verdana"/>
                <w:b/>
                <w:bCs/>
                <w:sz w:val="20"/>
                <w:szCs w:val="20"/>
              </w:rPr>
              <w:t>FY to Date</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tcPr>
          <w:p w14:paraId="16FB6FFF" w14:textId="77777777" w:rsidR="00996DFC" w:rsidRDefault="00996DFC" w:rsidP="00996DFC">
            <w:pPr>
              <w:rPr>
                <w:rFonts w:ascii="Verdana" w:hAnsi="Verdana"/>
                <w:b/>
                <w:bCs/>
                <w:sz w:val="20"/>
                <w:szCs w:val="20"/>
              </w:rPr>
            </w:pPr>
            <w:r w:rsidRPr="006B3232">
              <w:rPr>
                <w:rFonts w:ascii="Verdana" w:hAnsi="Verdana"/>
                <w:b/>
                <w:bCs/>
                <w:sz w:val="20"/>
                <w:szCs w:val="20"/>
              </w:rPr>
              <w:t>Project to Date</w:t>
            </w:r>
          </w:p>
          <w:p w14:paraId="47044295" w14:textId="77777777" w:rsidR="00996DFC" w:rsidRPr="006B3232" w:rsidRDefault="00996DFC" w:rsidP="00996DFC">
            <w:pPr>
              <w:rPr>
                <w:rFonts w:ascii="Verdana" w:hAnsi="Verdana"/>
                <w:b/>
                <w:bCs/>
                <w:sz w:val="20"/>
                <w:szCs w:val="20"/>
              </w:rPr>
            </w:pPr>
            <w:proofErr w:type="gramStart"/>
            <w:r>
              <w:rPr>
                <w:rFonts w:ascii="Verdana" w:hAnsi="Verdana"/>
                <w:b/>
                <w:bCs/>
                <w:sz w:val="20"/>
                <w:szCs w:val="20"/>
              </w:rPr>
              <w:t>k</w:t>
            </w:r>
            <w:proofErr w:type="gramEnd"/>
            <w:r>
              <w:rPr>
                <w:rFonts w:ascii="Verdana" w:hAnsi="Verdana"/>
                <w:b/>
                <w:bCs/>
                <w:sz w:val="20"/>
                <w:szCs w:val="20"/>
              </w:rPr>
              <w:t>$</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B29C5" w14:textId="77777777" w:rsidR="00996DFC" w:rsidRDefault="00996DFC" w:rsidP="00996DFC">
            <w:pPr>
              <w:rPr>
                <w:rFonts w:ascii="Verdana" w:hAnsi="Verdana"/>
                <w:b/>
                <w:bCs/>
                <w:sz w:val="20"/>
                <w:szCs w:val="20"/>
              </w:rPr>
            </w:pPr>
            <w:r w:rsidRPr="006B3232">
              <w:rPr>
                <w:rFonts w:ascii="Verdana" w:hAnsi="Verdana"/>
                <w:b/>
                <w:bCs/>
                <w:sz w:val="20"/>
                <w:szCs w:val="20"/>
              </w:rPr>
              <w:t>Commitments</w:t>
            </w:r>
          </w:p>
          <w:p w14:paraId="54FE23A9" w14:textId="77777777" w:rsidR="00996DFC" w:rsidRPr="006B3232" w:rsidRDefault="00996DFC" w:rsidP="00996DFC">
            <w:pPr>
              <w:rPr>
                <w:rFonts w:ascii="Verdana" w:hAnsi="Verdana"/>
                <w:b/>
                <w:bCs/>
                <w:sz w:val="20"/>
                <w:szCs w:val="20"/>
              </w:rPr>
            </w:pPr>
            <w:r>
              <w:rPr>
                <w:rFonts w:ascii="Verdana" w:hAnsi="Verdana"/>
                <w:b/>
                <w:bCs/>
                <w:sz w:val="20"/>
                <w:szCs w:val="20"/>
              </w:rPr>
              <w:t>K$</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14:paraId="34AAF3F8" w14:textId="77777777" w:rsidR="00996DFC" w:rsidRDefault="00996DFC" w:rsidP="00996DFC">
            <w:pPr>
              <w:rPr>
                <w:rFonts w:ascii="Verdana" w:hAnsi="Verdana"/>
                <w:b/>
                <w:bCs/>
                <w:sz w:val="20"/>
                <w:szCs w:val="20"/>
              </w:rPr>
            </w:pPr>
            <w:r w:rsidRPr="006B3232">
              <w:rPr>
                <w:rFonts w:ascii="Verdana" w:hAnsi="Verdana"/>
                <w:b/>
                <w:bCs/>
                <w:sz w:val="20"/>
                <w:szCs w:val="20"/>
              </w:rPr>
              <w:t>Cost at Completion</w:t>
            </w:r>
          </w:p>
          <w:p w14:paraId="1D5E4850" w14:textId="77777777" w:rsidR="00996DFC" w:rsidRPr="006B3232" w:rsidRDefault="00996DFC" w:rsidP="00996DFC">
            <w:pPr>
              <w:rPr>
                <w:rFonts w:ascii="Verdana" w:hAnsi="Verdana"/>
                <w:b/>
                <w:bCs/>
                <w:sz w:val="20"/>
                <w:szCs w:val="20"/>
              </w:rPr>
            </w:pPr>
            <w:r>
              <w:rPr>
                <w:rFonts w:ascii="Verdana" w:hAnsi="Verdana"/>
                <w:b/>
                <w:bCs/>
                <w:sz w:val="20"/>
                <w:szCs w:val="20"/>
              </w:rPr>
              <w:t>K$</w:t>
            </w:r>
          </w:p>
        </w:tc>
      </w:tr>
      <w:tr w:rsidR="00996DFC" w:rsidRPr="006B3232" w14:paraId="30012505" w14:textId="77777777" w:rsidTr="00996DFC">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05B5B" w14:textId="77777777" w:rsidR="00996DFC" w:rsidRPr="006B3232" w:rsidRDefault="00996DFC" w:rsidP="00996DFC">
            <w:pPr>
              <w:jc w:val="right"/>
              <w:rPr>
                <w:rFonts w:ascii="Verdana" w:hAnsi="Verdana"/>
                <w:sz w:val="20"/>
                <w:szCs w:val="20"/>
              </w:rPr>
            </w:pPr>
            <w:r w:rsidRPr="006B3232">
              <w:rPr>
                <w:rFonts w:ascii="Verdana" w:hAnsi="Verdana"/>
                <w:sz w:val="20"/>
                <w:szCs w:val="20"/>
              </w:rPr>
              <w:t>1.1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D732D" w14:textId="77777777" w:rsidR="00996DFC" w:rsidRPr="006B3232" w:rsidRDefault="00996DFC" w:rsidP="00996DFC">
            <w:pPr>
              <w:rPr>
                <w:rFonts w:ascii="Verdana" w:hAnsi="Verdana"/>
                <w:sz w:val="20"/>
                <w:szCs w:val="20"/>
              </w:rPr>
            </w:pPr>
            <w:r w:rsidRPr="006B3232">
              <w:rPr>
                <w:rFonts w:ascii="Verdana" w:hAnsi="Verdana"/>
                <w:sz w:val="20"/>
                <w:szCs w:val="20"/>
              </w:rPr>
              <w:t>Management</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832E8" w14:textId="77777777" w:rsidR="00996DFC" w:rsidRPr="006B3232" w:rsidRDefault="00996DFC" w:rsidP="00996DFC">
            <w:pPr>
              <w:rPr>
                <w:rFonts w:ascii="Verdana" w:hAnsi="Verdana"/>
                <w:sz w:val="20"/>
                <w:szCs w:val="20"/>
              </w:rPr>
            </w:pPr>
            <w:r>
              <w:rPr>
                <w:rFonts w:ascii="Verdana" w:hAnsi="Verdana"/>
                <w:sz w:val="20"/>
                <w:szCs w:val="20"/>
              </w:rPr>
              <w:t>8.7</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5C98C" w14:textId="77777777" w:rsidR="00996DFC" w:rsidRPr="006B3232" w:rsidRDefault="00996DFC" w:rsidP="00996DFC">
            <w:pPr>
              <w:rPr>
                <w:rFonts w:ascii="Verdana" w:hAnsi="Verdana"/>
                <w:sz w:val="20"/>
                <w:szCs w:val="20"/>
              </w:rPr>
            </w:pPr>
            <w:r>
              <w:rPr>
                <w:rFonts w:ascii="Verdana" w:hAnsi="Verdana"/>
                <w:sz w:val="20"/>
                <w:szCs w:val="20"/>
              </w:rPr>
              <w:t>39.1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1BC7A" w14:textId="77777777" w:rsidR="00996DFC" w:rsidRPr="006B3232" w:rsidRDefault="00996DFC" w:rsidP="00996DFC">
            <w:pPr>
              <w:rPr>
                <w:rFonts w:ascii="Verdana" w:hAnsi="Verdana"/>
                <w:sz w:val="20"/>
                <w:szCs w:val="20"/>
              </w:rPr>
            </w:pPr>
            <w:r>
              <w:rPr>
                <w:rFonts w:ascii="Verdana" w:hAnsi="Verdana"/>
                <w:sz w:val="20"/>
                <w:szCs w:val="20"/>
              </w:rPr>
              <w:t>43.2</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86C24" w14:textId="77777777" w:rsidR="00996DFC" w:rsidRPr="006B3232" w:rsidRDefault="00996DFC" w:rsidP="00996DFC">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95010" w14:textId="77777777" w:rsidR="00996DFC" w:rsidRPr="006B3232" w:rsidRDefault="00996DFC" w:rsidP="00996DFC">
            <w:pPr>
              <w:rPr>
                <w:rFonts w:ascii="Verdana" w:hAnsi="Verdana"/>
                <w:sz w:val="20"/>
                <w:szCs w:val="20"/>
              </w:rPr>
            </w:pPr>
          </w:p>
        </w:tc>
      </w:tr>
      <w:tr w:rsidR="00996DFC" w:rsidRPr="006B3232" w14:paraId="043FA1E6" w14:textId="77777777" w:rsidTr="00996DFC">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5F4ED" w14:textId="77777777" w:rsidR="00996DFC" w:rsidRPr="006B3232" w:rsidRDefault="00996DFC" w:rsidP="00996DFC">
            <w:pPr>
              <w:jc w:val="right"/>
              <w:rPr>
                <w:rFonts w:ascii="Verdana" w:hAnsi="Verdana"/>
                <w:sz w:val="20"/>
                <w:szCs w:val="20"/>
              </w:rPr>
            </w:pPr>
            <w:r w:rsidRPr="006B3232">
              <w:rPr>
                <w:rFonts w:ascii="Verdana" w:hAnsi="Verdana"/>
                <w:sz w:val="20"/>
                <w:szCs w:val="20"/>
              </w:rPr>
              <w:t>1.2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20636" w14:textId="77777777" w:rsidR="00996DFC" w:rsidRPr="006B3232" w:rsidRDefault="00996DFC" w:rsidP="00996DFC">
            <w:pPr>
              <w:rPr>
                <w:rFonts w:ascii="Verdana" w:hAnsi="Verdana"/>
                <w:sz w:val="20"/>
                <w:szCs w:val="20"/>
              </w:rPr>
            </w:pPr>
            <w:r w:rsidRPr="006B3232">
              <w:rPr>
                <w:rFonts w:ascii="Verdana" w:hAnsi="Verdana"/>
                <w:sz w:val="20"/>
                <w:szCs w:val="20"/>
              </w:rPr>
              <w:t>PXL</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4FE7C" w14:textId="77777777" w:rsidR="00996DFC" w:rsidRPr="006B3232" w:rsidRDefault="00996DFC" w:rsidP="00996DFC">
            <w:pPr>
              <w:rPr>
                <w:rFonts w:ascii="Verdana" w:hAnsi="Verdana"/>
                <w:sz w:val="20"/>
                <w:szCs w:val="20"/>
              </w:rPr>
            </w:pPr>
            <w:r>
              <w:rPr>
                <w:rFonts w:ascii="Verdana" w:hAnsi="Verdana"/>
                <w:sz w:val="20"/>
                <w:szCs w:val="20"/>
              </w:rPr>
              <w:t>168.0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3D615" w14:textId="77777777" w:rsidR="00996DFC" w:rsidRPr="006B3232" w:rsidRDefault="00996DFC" w:rsidP="00996DFC">
            <w:pPr>
              <w:rPr>
                <w:rFonts w:ascii="Verdana" w:hAnsi="Verdana"/>
                <w:sz w:val="20"/>
                <w:szCs w:val="20"/>
              </w:rPr>
            </w:pPr>
            <w:r>
              <w:rPr>
                <w:rFonts w:ascii="Verdana" w:hAnsi="Verdana"/>
                <w:sz w:val="20"/>
                <w:szCs w:val="20"/>
              </w:rPr>
              <w:t>293.3</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8A0FE" w14:textId="77777777" w:rsidR="00996DFC" w:rsidRPr="006B3232" w:rsidRDefault="00996DFC" w:rsidP="00996DFC">
            <w:pPr>
              <w:rPr>
                <w:rFonts w:ascii="Verdana" w:hAnsi="Verdana"/>
                <w:sz w:val="20"/>
                <w:szCs w:val="20"/>
              </w:rPr>
            </w:pPr>
            <w:r>
              <w:rPr>
                <w:rFonts w:ascii="Verdana" w:hAnsi="Verdana"/>
                <w:sz w:val="20"/>
                <w:szCs w:val="20"/>
              </w:rPr>
              <w:t>300.6</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52769" w14:textId="77777777" w:rsidR="00996DFC" w:rsidRPr="006B3232" w:rsidRDefault="00996DFC" w:rsidP="00996DFC">
            <w:pPr>
              <w:rPr>
                <w:rFonts w:ascii="Verdana" w:hAnsi="Verdana"/>
                <w:sz w:val="20"/>
                <w:szCs w:val="20"/>
              </w:rPr>
            </w:pPr>
            <w:r>
              <w:rPr>
                <w:rFonts w:ascii="Verdana" w:hAnsi="Verdana"/>
                <w:sz w:val="20"/>
                <w:szCs w:val="20"/>
              </w:rPr>
              <w:t>60.7</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5B9A4" w14:textId="77777777" w:rsidR="00996DFC" w:rsidRPr="006B3232" w:rsidRDefault="00996DFC" w:rsidP="00996DFC">
            <w:pPr>
              <w:rPr>
                <w:rFonts w:ascii="Verdana" w:hAnsi="Verdana"/>
                <w:sz w:val="20"/>
                <w:szCs w:val="20"/>
              </w:rPr>
            </w:pPr>
          </w:p>
        </w:tc>
      </w:tr>
      <w:tr w:rsidR="00996DFC" w:rsidRPr="006B3232" w14:paraId="0CC2E923" w14:textId="77777777" w:rsidTr="00996DFC">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29573" w14:textId="77777777" w:rsidR="00996DFC" w:rsidRPr="006B3232" w:rsidRDefault="00996DFC" w:rsidP="00996DFC">
            <w:pPr>
              <w:jc w:val="right"/>
              <w:rPr>
                <w:rFonts w:ascii="Verdana" w:hAnsi="Verdana"/>
                <w:sz w:val="20"/>
                <w:szCs w:val="20"/>
              </w:rPr>
            </w:pPr>
            <w:r w:rsidRPr="006B3232">
              <w:rPr>
                <w:rFonts w:ascii="Verdana" w:hAnsi="Verdana"/>
                <w:sz w:val="20"/>
                <w:szCs w:val="20"/>
              </w:rPr>
              <w:t>1.3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C2CA6" w14:textId="77777777" w:rsidR="00996DFC" w:rsidRPr="006B3232" w:rsidRDefault="00996DFC" w:rsidP="00996DFC">
            <w:pPr>
              <w:rPr>
                <w:rFonts w:ascii="Verdana" w:hAnsi="Verdana"/>
                <w:sz w:val="20"/>
                <w:szCs w:val="20"/>
              </w:rPr>
            </w:pPr>
            <w:r w:rsidRPr="006B3232">
              <w:rPr>
                <w:rFonts w:ascii="Verdana" w:hAnsi="Verdana"/>
                <w:sz w:val="20"/>
                <w:szCs w:val="20"/>
              </w:rPr>
              <w:t>IST</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9CE45" w14:textId="77777777" w:rsidR="00996DFC" w:rsidRPr="006B3232" w:rsidRDefault="00996DFC" w:rsidP="00996DFC">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B1179" w14:textId="77777777" w:rsidR="00996DFC" w:rsidRPr="006B3232" w:rsidRDefault="00996DFC" w:rsidP="00996DFC">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A11B8" w14:textId="77777777" w:rsidR="00996DFC" w:rsidRPr="006B3232" w:rsidRDefault="00996DFC" w:rsidP="00996DFC">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6939E" w14:textId="77777777" w:rsidR="00996DFC" w:rsidRPr="006B3232" w:rsidRDefault="00996DFC" w:rsidP="00996DFC">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9CAB9" w14:textId="77777777" w:rsidR="00996DFC" w:rsidRPr="006B3232" w:rsidRDefault="00996DFC" w:rsidP="00996DFC">
            <w:pPr>
              <w:rPr>
                <w:rFonts w:ascii="Verdana" w:hAnsi="Verdana"/>
                <w:sz w:val="20"/>
                <w:szCs w:val="20"/>
              </w:rPr>
            </w:pPr>
          </w:p>
        </w:tc>
      </w:tr>
      <w:tr w:rsidR="00996DFC" w:rsidRPr="006B3232" w14:paraId="76E806DB" w14:textId="77777777" w:rsidTr="00996DFC">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69398" w14:textId="77777777" w:rsidR="00996DFC" w:rsidRPr="006B3232" w:rsidRDefault="00996DFC" w:rsidP="00996DFC">
            <w:pPr>
              <w:jc w:val="right"/>
              <w:rPr>
                <w:rFonts w:ascii="Verdana" w:hAnsi="Verdana"/>
                <w:sz w:val="20"/>
                <w:szCs w:val="20"/>
              </w:rPr>
            </w:pPr>
            <w:r w:rsidRPr="006B3232">
              <w:rPr>
                <w:rFonts w:ascii="Verdana" w:hAnsi="Verdana"/>
                <w:sz w:val="20"/>
                <w:szCs w:val="20"/>
              </w:rPr>
              <w:t>1.4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90AAE" w14:textId="77777777" w:rsidR="00996DFC" w:rsidRPr="006B3232" w:rsidRDefault="00996DFC" w:rsidP="00996DFC">
            <w:pPr>
              <w:rPr>
                <w:rFonts w:ascii="Verdana" w:hAnsi="Verdana"/>
                <w:sz w:val="20"/>
                <w:szCs w:val="20"/>
              </w:rPr>
            </w:pPr>
            <w:r w:rsidRPr="006B3232">
              <w:rPr>
                <w:rFonts w:ascii="Verdana" w:hAnsi="Verdana"/>
                <w:sz w:val="20"/>
                <w:szCs w:val="20"/>
              </w:rPr>
              <w:t>SSD</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B9498" w14:textId="77777777" w:rsidR="00996DFC" w:rsidRPr="006B3232" w:rsidRDefault="00996DFC" w:rsidP="00996DFC">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06DD4" w14:textId="77777777" w:rsidR="00996DFC" w:rsidRPr="006B3232" w:rsidRDefault="00996DFC" w:rsidP="00996DFC">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212FD" w14:textId="77777777" w:rsidR="00996DFC" w:rsidRPr="006B3232" w:rsidRDefault="00996DFC" w:rsidP="00996DFC">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F5DDC" w14:textId="77777777" w:rsidR="00996DFC" w:rsidRPr="006B3232" w:rsidRDefault="00996DFC" w:rsidP="00996DFC">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094C4" w14:textId="77777777" w:rsidR="00996DFC" w:rsidRPr="006B3232" w:rsidRDefault="00996DFC" w:rsidP="00996DFC">
            <w:pPr>
              <w:rPr>
                <w:rFonts w:ascii="Verdana" w:hAnsi="Verdana"/>
                <w:sz w:val="20"/>
                <w:szCs w:val="20"/>
              </w:rPr>
            </w:pPr>
          </w:p>
        </w:tc>
      </w:tr>
      <w:tr w:rsidR="00996DFC" w:rsidRPr="006B3232" w14:paraId="33E38804" w14:textId="77777777" w:rsidTr="00996DFC">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BEFBA" w14:textId="77777777" w:rsidR="00996DFC" w:rsidRPr="006B3232" w:rsidRDefault="00996DFC" w:rsidP="00996DFC">
            <w:pPr>
              <w:jc w:val="right"/>
              <w:rPr>
                <w:rFonts w:ascii="Verdana" w:hAnsi="Verdana"/>
                <w:sz w:val="20"/>
                <w:szCs w:val="20"/>
              </w:rPr>
            </w:pPr>
            <w:r>
              <w:rPr>
                <w:rFonts w:ascii="Verdana" w:hAnsi="Verdana"/>
                <w:sz w:val="20"/>
                <w:szCs w:val="20"/>
              </w:rPr>
              <w:t>1.5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88943" w14:textId="77777777" w:rsidR="00996DFC" w:rsidRPr="006B3232" w:rsidRDefault="00996DFC" w:rsidP="00996DFC">
            <w:pPr>
              <w:rPr>
                <w:rFonts w:ascii="Verdana" w:hAnsi="Verdana"/>
                <w:sz w:val="20"/>
                <w:szCs w:val="20"/>
              </w:rPr>
            </w:pPr>
            <w:r>
              <w:rPr>
                <w:rFonts w:ascii="Verdana" w:hAnsi="Verdana"/>
                <w:sz w:val="20"/>
                <w:szCs w:val="20"/>
              </w:rPr>
              <w:t>Integration</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6AF40" w14:textId="77777777" w:rsidR="00996DFC" w:rsidRPr="006B3232" w:rsidRDefault="00996DFC" w:rsidP="00996DFC">
            <w:pPr>
              <w:rPr>
                <w:rFonts w:ascii="Verdana" w:hAnsi="Verdana"/>
                <w:sz w:val="20"/>
                <w:szCs w:val="20"/>
              </w:rPr>
            </w:pPr>
            <w:r>
              <w:rPr>
                <w:rFonts w:ascii="Verdana" w:hAnsi="Verdana"/>
                <w:sz w:val="20"/>
                <w:szCs w:val="20"/>
              </w:rPr>
              <w:t>94.2</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DF0E9" w14:textId="77777777" w:rsidR="00996DFC" w:rsidRPr="006B3232" w:rsidRDefault="00996DFC" w:rsidP="00996DFC">
            <w:pPr>
              <w:rPr>
                <w:rFonts w:ascii="Verdana" w:hAnsi="Verdana"/>
                <w:sz w:val="20"/>
                <w:szCs w:val="20"/>
              </w:rPr>
            </w:pPr>
            <w:r>
              <w:rPr>
                <w:rFonts w:ascii="Verdana" w:hAnsi="Verdana"/>
                <w:sz w:val="20"/>
                <w:szCs w:val="20"/>
              </w:rPr>
              <w:t>171.2</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FD923" w14:textId="77777777" w:rsidR="00996DFC" w:rsidRPr="006B3232" w:rsidRDefault="00996DFC" w:rsidP="00996DFC">
            <w:pPr>
              <w:rPr>
                <w:rFonts w:ascii="Verdana" w:hAnsi="Verdana"/>
                <w:sz w:val="20"/>
                <w:szCs w:val="20"/>
              </w:rPr>
            </w:pPr>
            <w:r>
              <w:rPr>
                <w:rFonts w:ascii="Verdana" w:hAnsi="Verdana"/>
                <w:sz w:val="20"/>
                <w:szCs w:val="20"/>
              </w:rPr>
              <w:t>178.5</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9D9ED" w14:textId="77777777" w:rsidR="00996DFC" w:rsidRPr="006B3232" w:rsidRDefault="00996DFC" w:rsidP="00996DFC">
            <w:pPr>
              <w:rPr>
                <w:rFonts w:ascii="Verdana" w:hAnsi="Verdana"/>
                <w:sz w:val="20"/>
                <w:szCs w:val="20"/>
              </w:rPr>
            </w:pPr>
            <w:r>
              <w:rPr>
                <w:rFonts w:ascii="Verdana" w:hAnsi="Verdana"/>
                <w:sz w:val="20"/>
                <w:szCs w:val="20"/>
              </w:rPr>
              <w:t>19.1</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A1425" w14:textId="77777777" w:rsidR="00996DFC" w:rsidRPr="006B3232" w:rsidRDefault="00996DFC" w:rsidP="00996DFC">
            <w:pPr>
              <w:rPr>
                <w:rFonts w:ascii="Verdana" w:hAnsi="Verdana"/>
                <w:sz w:val="20"/>
                <w:szCs w:val="20"/>
              </w:rPr>
            </w:pPr>
          </w:p>
        </w:tc>
      </w:tr>
      <w:tr w:rsidR="00996DFC" w:rsidRPr="006B3232" w14:paraId="7BC2CBDC" w14:textId="77777777" w:rsidTr="00996DFC">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5D141" w14:textId="77777777" w:rsidR="00996DFC" w:rsidRPr="006B3232" w:rsidRDefault="00996DFC" w:rsidP="00996DFC">
            <w:pPr>
              <w:jc w:val="right"/>
              <w:rPr>
                <w:rFonts w:ascii="Verdana" w:hAnsi="Verdana"/>
                <w:sz w:val="20"/>
                <w:szCs w:val="20"/>
              </w:rPr>
            </w:pPr>
            <w:r>
              <w:rPr>
                <w:rFonts w:ascii="Verdana" w:hAnsi="Verdana"/>
                <w:sz w:val="20"/>
                <w:szCs w:val="20"/>
              </w:rPr>
              <w:t>1.6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96F40" w14:textId="77777777" w:rsidR="00996DFC" w:rsidRPr="006B3232" w:rsidRDefault="00996DFC" w:rsidP="00996DFC">
            <w:pPr>
              <w:rPr>
                <w:rFonts w:ascii="Verdana" w:hAnsi="Verdana"/>
                <w:sz w:val="20"/>
                <w:szCs w:val="20"/>
              </w:rPr>
            </w:pPr>
            <w:r w:rsidRPr="006B3232">
              <w:rPr>
                <w:rFonts w:ascii="Verdana" w:hAnsi="Verdana"/>
                <w:sz w:val="20"/>
                <w:szCs w:val="20"/>
              </w:rPr>
              <w:t>Software</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DAC6A" w14:textId="77777777" w:rsidR="00996DFC" w:rsidRPr="006B3232" w:rsidRDefault="00996DFC" w:rsidP="00996DFC">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C20E6" w14:textId="77777777" w:rsidR="00996DFC" w:rsidRPr="006B3232" w:rsidRDefault="00996DFC" w:rsidP="00996DFC">
            <w:pPr>
              <w:rPr>
                <w:rFonts w:ascii="Verdana" w:hAnsi="Verdana"/>
                <w:sz w:val="20"/>
                <w:szCs w:val="20"/>
              </w:rPr>
            </w:pPr>
            <w:r>
              <w:rPr>
                <w:rFonts w:ascii="Verdana" w:hAnsi="Verdana"/>
                <w:sz w:val="20"/>
                <w:szCs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6C87B" w14:textId="77777777" w:rsidR="00996DFC" w:rsidRPr="006B3232" w:rsidRDefault="00996DFC" w:rsidP="00996DFC">
            <w:pPr>
              <w:jc w:val="right"/>
              <w:rPr>
                <w:rFonts w:ascii="Verdana" w:hAnsi="Verdana"/>
                <w:sz w:val="20"/>
                <w:szCs w:val="20"/>
              </w:rPr>
            </w:pPr>
            <w:r>
              <w:rPr>
                <w:rFonts w:ascii="Verdana" w:hAnsi="Verdana"/>
                <w:sz w:val="20"/>
                <w:szCs w:val="20"/>
              </w:rPr>
              <w:t>0</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607F9" w14:textId="77777777" w:rsidR="00996DFC" w:rsidRPr="006B3232" w:rsidRDefault="00996DFC" w:rsidP="00996DFC">
            <w:pPr>
              <w:rPr>
                <w:rFonts w:ascii="Verdana" w:hAnsi="Verdana"/>
                <w:sz w:val="20"/>
                <w:szCs w:val="20"/>
              </w:rPr>
            </w:pP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CCDDF" w14:textId="77777777" w:rsidR="00996DFC" w:rsidRPr="006B3232" w:rsidRDefault="00996DFC" w:rsidP="00996DFC">
            <w:pPr>
              <w:jc w:val="right"/>
              <w:rPr>
                <w:rFonts w:ascii="Verdana" w:hAnsi="Verdana"/>
                <w:sz w:val="20"/>
                <w:szCs w:val="20"/>
              </w:rPr>
            </w:pPr>
          </w:p>
        </w:tc>
      </w:tr>
      <w:tr w:rsidR="00996DFC" w:rsidRPr="006B3232" w14:paraId="1FF453A1" w14:textId="77777777" w:rsidTr="00996DFC">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3ADD4" w14:textId="77777777" w:rsidR="00996DFC" w:rsidRPr="006B3232" w:rsidRDefault="00996DFC" w:rsidP="00996DFC">
            <w:pPr>
              <w:rPr>
                <w:rFonts w:ascii="Verdana" w:hAnsi="Verdana"/>
                <w:sz w:val="20"/>
                <w:szCs w:val="20"/>
              </w:rPr>
            </w:pPr>
            <w:r w:rsidRPr="006B3232">
              <w:rPr>
                <w:rFonts w:ascii="Verdana" w:hAnsi="Verdana"/>
                <w:sz w:val="20"/>
                <w:szCs w:val="20"/>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0A869" w14:textId="77777777" w:rsidR="00996DFC" w:rsidRPr="006B3232" w:rsidRDefault="00996DFC" w:rsidP="00996DFC">
            <w:pPr>
              <w:rPr>
                <w:rFonts w:ascii="Verdana" w:hAnsi="Verdana"/>
                <w:sz w:val="20"/>
                <w:szCs w:val="20"/>
              </w:rPr>
            </w:pPr>
            <w:r w:rsidRPr="006B3232">
              <w:rPr>
                <w:rFonts w:ascii="Verdana" w:hAnsi="Verdana"/>
                <w:sz w:val="20"/>
                <w:szCs w:val="20"/>
              </w:rPr>
              <w:t>R&amp;D</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98A80" w14:textId="77777777" w:rsidR="00996DFC" w:rsidRPr="006B3232" w:rsidRDefault="00996DFC" w:rsidP="00996DFC">
            <w:pPr>
              <w:rPr>
                <w:rFonts w:ascii="Verdana" w:hAnsi="Verdana"/>
                <w:sz w:val="20"/>
                <w:szCs w:val="20"/>
              </w:rPr>
            </w:pPr>
            <w:r>
              <w:rPr>
                <w:rFonts w:ascii="Verdana" w:hAnsi="Verdana"/>
                <w:sz w:val="20"/>
                <w:szCs w:val="20"/>
              </w:rPr>
              <w:t>0.3</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33FD7" w14:textId="77777777" w:rsidR="00996DFC" w:rsidRPr="006B3232" w:rsidRDefault="00996DFC" w:rsidP="00996DFC">
            <w:pPr>
              <w:rPr>
                <w:rFonts w:ascii="Verdana" w:hAnsi="Verdana"/>
                <w:sz w:val="20"/>
                <w:szCs w:val="20"/>
              </w:rPr>
            </w:pPr>
            <w:r>
              <w:rPr>
                <w:rFonts w:ascii="Verdana" w:hAnsi="Verdana"/>
                <w:sz w:val="20"/>
                <w:szCs w:val="20"/>
              </w:rPr>
              <w:t>14.0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51829" w14:textId="77777777" w:rsidR="00996DFC" w:rsidRPr="006B3232" w:rsidRDefault="00996DFC" w:rsidP="00996DFC">
            <w:pPr>
              <w:rPr>
                <w:rFonts w:ascii="Verdana" w:hAnsi="Verdana"/>
                <w:sz w:val="20"/>
                <w:szCs w:val="20"/>
              </w:rPr>
            </w:pPr>
            <w:r>
              <w:rPr>
                <w:rFonts w:ascii="Verdana" w:hAnsi="Verdana"/>
                <w:sz w:val="20"/>
                <w:szCs w:val="20"/>
              </w:rPr>
              <w:t>273.8</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CBCCD" w14:textId="77777777" w:rsidR="00996DFC" w:rsidRPr="006B3232" w:rsidRDefault="00996DFC" w:rsidP="00996DFC">
            <w:pPr>
              <w:rPr>
                <w:rFonts w:ascii="Verdana" w:hAnsi="Verdana"/>
                <w:sz w:val="20"/>
                <w:szCs w:val="20"/>
              </w:rPr>
            </w:pPr>
            <w:r>
              <w:rPr>
                <w:rFonts w:ascii="Verdana" w:hAnsi="Verdana"/>
                <w:sz w:val="20"/>
                <w:szCs w:val="20"/>
              </w:rPr>
              <w:t>(14.4)</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3F17F" w14:textId="77777777" w:rsidR="00996DFC" w:rsidRPr="006B3232" w:rsidRDefault="00996DFC" w:rsidP="00996DFC">
            <w:pPr>
              <w:jc w:val="right"/>
              <w:rPr>
                <w:rFonts w:ascii="Verdana" w:hAnsi="Verdana"/>
                <w:sz w:val="20"/>
                <w:szCs w:val="20"/>
              </w:rPr>
            </w:pPr>
            <w:r w:rsidRPr="006B3232">
              <w:rPr>
                <w:rFonts w:ascii="Verdana" w:hAnsi="Verdana"/>
                <w:sz w:val="20"/>
                <w:szCs w:val="20"/>
              </w:rPr>
              <w:t>280</w:t>
            </w:r>
          </w:p>
        </w:tc>
      </w:tr>
      <w:tr w:rsidR="00996DFC" w:rsidRPr="006B3232" w14:paraId="62DDDB71" w14:textId="77777777" w:rsidTr="00996DFC">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90DB1" w14:textId="77777777" w:rsidR="00996DFC" w:rsidRPr="006B3232" w:rsidRDefault="00996DFC" w:rsidP="00996DFC">
            <w:pPr>
              <w:rPr>
                <w:rFonts w:ascii="Verdana" w:hAnsi="Verdana"/>
                <w:sz w:val="20"/>
                <w:szCs w:val="20"/>
              </w:rPr>
            </w:pPr>
            <w:r w:rsidRPr="006B3232">
              <w:rPr>
                <w:rFonts w:ascii="Verdana" w:hAnsi="Verdana"/>
                <w:sz w:val="20"/>
                <w:szCs w:val="20"/>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F4712" w14:textId="77777777" w:rsidR="00996DFC" w:rsidRPr="006B3232" w:rsidRDefault="00996DFC" w:rsidP="00996DFC">
            <w:pPr>
              <w:rPr>
                <w:rFonts w:ascii="Verdana" w:hAnsi="Verdana"/>
                <w:sz w:val="20"/>
                <w:szCs w:val="20"/>
              </w:rPr>
            </w:pPr>
            <w:r w:rsidRPr="006B3232">
              <w:rPr>
                <w:rFonts w:ascii="Verdana" w:hAnsi="Verdana"/>
                <w:sz w:val="20"/>
                <w:szCs w:val="20"/>
              </w:rPr>
              <w:t>Contingency</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65C79" w14:textId="77777777" w:rsidR="00996DFC" w:rsidRPr="006B3232" w:rsidRDefault="00996DFC" w:rsidP="00996DFC">
            <w:pPr>
              <w:jc w:val="right"/>
              <w:rPr>
                <w:rFonts w:ascii="Verdana" w:hAnsi="Verdana"/>
                <w:sz w:val="20"/>
                <w:szCs w:val="20"/>
              </w:rPr>
            </w:pPr>
            <w:r w:rsidRPr="006B3232">
              <w:rPr>
                <w:rFonts w:ascii="Verdana" w:hAnsi="Verdana"/>
                <w:sz w:val="20"/>
                <w:szCs w:val="20"/>
              </w:rPr>
              <w:t>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66D1D" w14:textId="77777777" w:rsidR="00996DFC" w:rsidRPr="006B3232" w:rsidRDefault="00996DFC" w:rsidP="00996DFC">
            <w:pPr>
              <w:jc w:val="right"/>
              <w:rPr>
                <w:rFonts w:ascii="Verdana" w:hAnsi="Verdana"/>
                <w:sz w:val="20"/>
                <w:szCs w:val="20"/>
              </w:rPr>
            </w:pPr>
            <w:r w:rsidRPr="006B3232">
              <w:rPr>
                <w:rFonts w:ascii="Verdana" w:hAnsi="Verdana"/>
                <w:sz w:val="20"/>
                <w:szCs w:val="20"/>
              </w:rPr>
              <w:t> </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4E59A" w14:textId="77777777" w:rsidR="00996DFC" w:rsidRPr="006B3232" w:rsidRDefault="00996DFC" w:rsidP="00996DFC">
            <w:pPr>
              <w:jc w:val="right"/>
              <w:rPr>
                <w:rFonts w:ascii="Verdana" w:hAnsi="Verdana"/>
                <w:sz w:val="20"/>
                <w:szCs w:val="20"/>
              </w:rPr>
            </w:pPr>
            <w:r w:rsidRPr="006B3232">
              <w:rPr>
                <w:rFonts w:ascii="Verdana" w:hAnsi="Verdana"/>
                <w:sz w:val="20"/>
                <w:szCs w:val="20"/>
              </w:rPr>
              <w:t> </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90648" w14:textId="77777777" w:rsidR="00996DFC" w:rsidRPr="006B3232" w:rsidRDefault="00996DFC" w:rsidP="00996DFC">
            <w:pPr>
              <w:jc w:val="right"/>
              <w:rPr>
                <w:rFonts w:ascii="Verdana" w:hAnsi="Verdana"/>
                <w:sz w:val="20"/>
                <w:szCs w:val="20"/>
              </w:rPr>
            </w:pPr>
            <w:r w:rsidRPr="006B3232">
              <w:rPr>
                <w:rFonts w:ascii="Verdana" w:hAnsi="Verdana"/>
                <w:sz w:val="20"/>
                <w:szCs w:val="20"/>
              </w:rPr>
              <w:t> </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2E0FB" w14:textId="77777777" w:rsidR="00996DFC" w:rsidRPr="006B3232" w:rsidRDefault="00996DFC" w:rsidP="00996DFC">
            <w:pPr>
              <w:rPr>
                <w:rFonts w:ascii="Verdana" w:hAnsi="Verdana"/>
                <w:sz w:val="20"/>
                <w:szCs w:val="20"/>
              </w:rPr>
            </w:pPr>
            <w:r w:rsidRPr="006B3232">
              <w:rPr>
                <w:rFonts w:ascii="Verdana" w:hAnsi="Verdana"/>
                <w:sz w:val="20"/>
                <w:szCs w:val="20"/>
              </w:rPr>
              <w:t> </w:t>
            </w:r>
          </w:p>
        </w:tc>
      </w:tr>
      <w:tr w:rsidR="00996DFC" w:rsidRPr="006B3232" w14:paraId="617B0558" w14:textId="77777777" w:rsidTr="00996DFC">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86B38" w14:textId="77777777" w:rsidR="00996DFC" w:rsidRPr="006B3232" w:rsidRDefault="00996DFC" w:rsidP="00996DFC">
            <w:pPr>
              <w:rPr>
                <w:rFonts w:ascii="Verdana" w:hAnsi="Verdana"/>
                <w:sz w:val="20"/>
                <w:szCs w:val="20"/>
              </w:rPr>
            </w:pPr>
            <w:r w:rsidRPr="006B3232">
              <w:rPr>
                <w:rFonts w:ascii="Verdana" w:hAnsi="Verdana"/>
                <w:sz w:val="20"/>
                <w:szCs w:val="20"/>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63623" w14:textId="77777777" w:rsidR="00996DFC" w:rsidRPr="006B3232" w:rsidRDefault="00996DFC" w:rsidP="00996DFC">
            <w:pPr>
              <w:rPr>
                <w:rFonts w:ascii="Verdana" w:hAnsi="Verdana"/>
                <w:sz w:val="20"/>
                <w:szCs w:val="20"/>
              </w:rPr>
            </w:pPr>
            <w:r w:rsidRPr="006B3232">
              <w:rPr>
                <w:rFonts w:ascii="Verdana" w:hAnsi="Verdana"/>
                <w:sz w:val="20"/>
                <w:szCs w:val="20"/>
              </w:rPr>
              <w:t>Total</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79AAE" w14:textId="77777777" w:rsidR="00996DFC" w:rsidRPr="006B3232" w:rsidRDefault="00996DFC" w:rsidP="00996DFC">
            <w:pPr>
              <w:rPr>
                <w:rFonts w:ascii="Verdana" w:hAnsi="Verdana"/>
                <w:sz w:val="20"/>
                <w:szCs w:val="20"/>
              </w:rPr>
            </w:pPr>
            <w:r>
              <w:rPr>
                <w:rFonts w:ascii="Verdana" w:hAnsi="Verdana"/>
                <w:sz w:val="20"/>
                <w:szCs w:val="20"/>
              </w:rPr>
              <w:t>271.2</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5E75F" w14:textId="77777777" w:rsidR="00996DFC" w:rsidRPr="006B3232" w:rsidRDefault="00996DFC" w:rsidP="00996DFC">
            <w:pPr>
              <w:rPr>
                <w:rFonts w:ascii="Verdana" w:hAnsi="Verdana"/>
                <w:sz w:val="20"/>
                <w:szCs w:val="20"/>
              </w:rPr>
            </w:pPr>
            <w:r>
              <w:rPr>
                <w:rFonts w:ascii="Verdana" w:hAnsi="Verdana"/>
                <w:sz w:val="20"/>
                <w:szCs w:val="20"/>
              </w:rPr>
              <w:t>517.6</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9D90A" w14:textId="77777777" w:rsidR="00996DFC" w:rsidRPr="006B3232" w:rsidRDefault="00996DFC" w:rsidP="00996DFC">
            <w:pPr>
              <w:rPr>
                <w:rFonts w:ascii="Verdana" w:hAnsi="Verdana"/>
                <w:sz w:val="20"/>
                <w:szCs w:val="20"/>
              </w:rPr>
            </w:pPr>
            <w:r>
              <w:rPr>
                <w:rFonts w:ascii="Verdana" w:hAnsi="Verdana"/>
                <w:sz w:val="20"/>
                <w:szCs w:val="20"/>
              </w:rPr>
              <w:t>796.1</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830F1" w14:textId="77777777" w:rsidR="00996DFC" w:rsidRPr="006B3232" w:rsidRDefault="00996DFC" w:rsidP="00996DFC">
            <w:pPr>
              <w:rPr>
                <w:rFonts w:ascii="Verdana" w:hAnsi="Verdana"/>
                <w:sz w:val="20"/>
                <w:szCs w:val="20"/>
              </w:rPr>
            </w:pPr>
            <w:r>
              <w:rPr>
                <w:rFonts w:ascii="Verdana" w:hAnsi="Verdana"/>
                <w:sz w:val="20"/>
                <w:szCs w:val="20"/>
              </w:rPr>
              <w:t>65.4</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A855D" w14:textId="77777777" w:rsidR="00996DFC" w:rsidRPr="006B3232" w:rsidRDefault="00996DFC" w:rsidP="00996DFC">
            <w:pPr>
              <w:rPr>
                <w:rFonts w:ascii="Verdana" w:hAnsi="Verdana"/>
                <w:sz w:val="20"/>
                <w:szCs w:val="20"/>
              </w:rPr>
            </w:pPr>
            <w:r w:rsidRPr="006B3232">
              <w:rPr>
                <w:rFonts w:ascii="Verdana" w:hAnsi="Verdana"/>
                <w:sz w:val="20"/>
                <w:szCs w:val="20"/>
              </w:rPr>
              <w:t> </w:t>
            </w:r>
          </w:p>
        </w:tc>
      </w:tr>
    </w:tbl>
    <w:p w14:paraId="4788E286" w14:textId="77777777" w:rsidR="00996DFC" w:rsidRDefault="00996DFC" w:rsidP="00996DFC"/>
    <w:p w14:paraId="3BE04864" w14:textId="77777777" w:rsidR="009D70EC" w:rsidRDefault="009D70EC" w:rsidP="009D70EC">
      <w:pPr>
        <w:rPr>
          <w:b/>
          <w:bCs/>
          <w:sz w:val="28"/>
          <w:szCs w:val="20"/>
        </w:rPr>
      </w:pPr>
    </w:p>
    <w:p w14:paraId="2D53CD6D" w14:textId="15612839" w:rsidR="005C4087" w:rsidRDefault="005C4087">
      <w:pPr>
        <w:rPr>
          <w:b/>
          <w:bCs/>
          <w:sz w:val="28"/>
          <w:szCs w:val="28"/>
        </w:rPr>
      </w:pPr>
      <w:r>
        <w:rPr>
          <w:b/>
          <w:bCs/>
          <w:sz w:val="28"/>
          <w:szCs w:val="28"/>
        </w:rPr>
        <w:br w:type="page"/>
      </w:r>
    </w:p>
    <w:p w14:paraId="4B50DA30" w14:textId="66124B95" w:rsidR="0034486F" w:rsidRPr="005C4087" w:rsidRDefault="005C4087" w:rsidP="0034486F">
      <w:pPr>
        <w:rPr>
          <w:b/>
          <w:bCs/>
          <w:sz w:val="28"/>
          <w:szCs w:val="28"/>
        </w:rPr>
      </w:pPr>
      <w:r w:rsidRPr="005C4087">
        <w:rPr>
          <w:b/>
          <w:bCs/>
          <w:sz w:val="28"/>
          <w:szCs w:val="28"/>
        </w:rPr>
        <w:lastRenderedPageBreak/>
        <w:t>Acronyms</w:t>
      </w:r>
    </w:p>
    <w:p w14:paraId="77CF4837" w14:textId="77777777" w:rsidR="005C4087" w:rsidRPr="005C4087" w:rsidRDefault="005C4087" w:rsidP="0034486F">
      <w:pPr>
        <w:rPr>
          <w:bCs/>
          <w:sz w:val="28"/>
          <w:szCs w:val="28"/>
        </w:rPr>
      </w:pPr>
    </w:p>
    <w:p w14:paraId="02FC9423" w14:textId="77777777" w:rsidR="0034486F" w:rsidRPr="0090145A" w:rsidRDefault="0034486F" w:rsidP="0034486F">
      <w:pPr>
        <w:rPr>
          <w:bCs/>
          <w:sz w:val="28"/>
          <w:szCs w:val="28"/>
        </w:rPr>
      </w:pPr>
      <w:proofErr w:type="gramStart"/>
      <w:r w:rsidRPr="0090145A">
        <w:rPr>
          <w:bCs/>
          <w:sz w:val="28"/>
          <w:szCs w:val="28"/>
        </w:rPr>
        <w:t>IST  Inner</w:t>
      </w:r>
      <w:proofErr w:type="gramEnd"/>
      <w:r w:rsidRPr="0090145A">
        <w:rPr>
          <w:bCs/>
          <w:sz w:val="28"/>
          <w:szCs w:val="28"/>
        </w:rPr>
        <w:t xml:space="preserve"> Silicon Tracker</w:t>
      </w:r>
    </w:p>
    <w:p w14:paraId="2ECBA568" w14:textId="77777777" w:rsidR="0034486F" w:rsidRPr="0090145A" w:rsidRDefault="0034486F" w:rsidP="0034486F">
      <w:pPr>
        <w:rPr>
          <w:bCs/>
          <w:sz w:val="28"/>
          <w:szCs w:val="28"/>
        </w:rPr>
      </w:pPr>
      <w:proofErr w:type="gramStart"/>
      <w:r w:rsidRPr="0090145A">
        <w:rPr>
          <w:bCs/>
          <w:sz w:val="28"/>
          <w:szCs w:val="28"/>
        </w:rPr>
        <w:t>IDS  Inner</w:t>
      </w:r>
      <w:proofErr w:type="gramEnd"/>
      <w:r w:rsidRPr="0090145A">
        <w:rPr>
          <w:bCs/>
          <w:sz w:val="28"/>
          <w:szCs w:val="28"/>
        </w:rPr>
        <w:t xml:space="preserve"> Detector Support </w:t>
      </w:r>
    </w:p>
    <w:p w14:paraId="55956471" w14:textId="77777777" w:rsidR="0034486F" w:rsidRPr="0090145A" w:rsidRDefault="0034486F" w:rsidP="0034486F">
      <w:pPr>
        <w:rPr>
          <w:bCs/>
          <w:sz w:val="28"/>
          <w:szCs w:val="28"/>
        </w:rPr>
      </w:pPr>
      <w:r w:rsidRPr="0090145A">
        <w:rPr>
          <w:bCs/>
          <w:sz w:val="28"/>
          <w:szCs w:val="28"/>
        </w:rPr>
        <w:t>OFC Outer Field Cage</w:t>
      </w:r>
    </w:p>
    <w:p w14:paraId="5F3B35D7" w14:textId="77777777" w:rsidR="0034486F" w:rsidRPr="0090145A" w:rsidRDefault="0034486F" w:rsidP="0034486F">
      <w:pPr>
        <w:rPr>
          <w:bCs/>
          <w:sz w:val="28"/>
          <w:szCs w:val="28"/>
        </w:rPr>
      </w:pPr>
      <w:r w:rsidRPr="0090145A">
        <w:rPr>
          <w:bCs/>
          <w:sz w:val="28"/>
          <w:szCs w:val="28"/>
        </w:rPr>
        <w:t>FPGA Field Programmable Arrays</w:t>
      </w:r>
    </w:p>
    <w:p w14:paraId="7D8D5D6E" w14:textId="77777777" w:rsidR="0034486F" w:rsidRPr="0090145A" w:rsidRDefault="0034486F" w:rsidP="0034486F">
      <w:pPr>
        <w:rPr>
          <w:bCs/>
          <w:sz w:val="28"/>
          <w:szCs w:val="28"/>
        </w:rPr>
      </w:pPr>
      <w:r w:rsidRPr="0090145A">
        <w:rPr>
          <w:bCs/>
          <w:sz w:val="28"/>
          <w:szCs w:val="28"/>
        </w:rPr>
        <w:t>WSC West Support Cylinder</w:t>
      </w:r>
    </w:p>
    <w:p w14:paraId="33464D7B" w14:textId="77777777" w:rsidR="0034486F" w:rsidRPr="0090145A" w:rsidRDefault="0034486F" w:rsidP="0034486F">
      <w:pPr>
        <w:rPr>
          <w:bCs/>
          <w:sz w:val="28"/>
          <w:szCs w:val="28"/>
        </w:rPr>
      </w:pPr>
      <w:r w:rsidRPr="0090145A">
        <w:rPr>
          <w:bCs/>
          <w:sz w:val="28"/>
          <w:szCs w:val="28"/>
        </w:rPr>
        <w:t>ESC East Support Cylinder</w:t>
      </w:r>
    </w:p>
    <w:p w14:paraId="2B173FBA" w14:textId="77777777" w:rsidR="0034486F" w:rsidRPr="0090145A" w:rsidRDefault="0034486F" w:rsidP="0034486F">
      <w:pPr>
        <w:rPr>
          <w:bCs/>
          <w:sz w:val="28"/>
          <w:szCs w:val="28"/>
        </w:rPr>
      </w:pPr>
      <w:r w:rsidRPr="0090145A">
        <w:rPr>
          <w:bCs/>
          <w:sz w:val="28"/>
          <w:szCs w:val="28"/>
        </w:rPr>
        <w:t>OSC Outer Support Cylinder</w:t>
      </w:r>
    </w:p>
    <w:p w14:paraId="35F48675" w14:textId="77777777" w:rsidR="0034486F" w:rsidRPr="0090145A" w:rsidRDefault="0034486F" w:rsidP="0034486F">
      <w:pPr>
        <w:rPr>
          <w:bCs/>
          <w:sz w:val="28"/>
          <w:szCs w:val="28"/>
        </w:rPr>
      </w:pPr>
      <w:r w:rsidRPr="0090145A">
        <w:rPr>
          <w:bCs/>
          <w:sz w:val="28"/>
          <w:szCs w:val="28"/>
        </w:rPr>
        <w:t>FGT Forward GEM Tracker</w:t>
      </w:r>
    </w:p>
    <w:p w14:paraId="00D6FFB7" w14:textId="77777777" w:rsidR="0034486F" w:rsidRPr="0090145A" w:rsidRDefault="0034486F" w:rsidP="0034486F">
      <w:pPr>
        <w:rPr>
          <w:bCs/>
          <w:sz w:val="28"/>
          <w:szCs w:val="28"/>
        </w:rPr>
      </w:pPr>
      <w:r w:rsidRPr="0090145A">
        <w:rPr>
          <w:bCs/>
          <w:sz w:val="28"/>
          <w:szCs w:val="28"/>
        </w:rPr>
        <w:t>MSC Middle Support Cylinder</w:t>
      </w:r>
    </w:p>
    <w:p w14:paraId="531CAE5A" w14:textId="77777777" w:rsidR="0034486F" w:rsidRPr="00710FE7" w:rsidRDefault="00BA312C" w:rsidP="0034486F">
      <w:pPr>
        <w:rPr>
          <w:bCs/>
          <w:sz w:val="28"/>
          <w:szCs w:val="28"/>
        </w:rPr>
      </w:pPr>
      <w:r w:rsidRPr="00710FE7">
        <w:rPr>
          <w:bCs/>
          <w:sz w:val="28"/>
          <w:szCs w:val="28"/>
        </w:rPr>
        <w:t>ARM APV Readout Module</w:t>
      </w:r>
    </w:p>
    <w:p w14:paraId="0E59863F" w14:textId="77777777" w:rsidR="001008CF" w:rsidRPr="00710FE7" w:rsidRDefault="00795B4D" w:rsidP="0034486F">
      <w:pPr>
        <w:rPr>
          <w:bCs/>
          <w:sz w:val="28"/>
          <w:szCs w:val="28"/>
        </w:rPr>
      </w:pPr>
      <w:proofErr w:type="gramStart"/>
      <w:r w:rsidRPr="00710FE7">
        <w:rPr>
          <w:rFonts w:cs="Helvetica"/>
          <w:sz w:val="28"/>
          <w:szCs w:val="28"/>
        </w:rPr>
        <w:t>AMS  Austria</w:t>
      </w:r>
      <w:proofErr w:type="gramEnd"/>
      <w:r w:rsidRPr="00710FE7">
        <w:rPr>
          <w:rFonts w:cs="Helvetica"/>
          <w:sz w:val="28"/>
          <w:szCs w:val="28"/>
        </w:rPr>
        <w:t xml:space="preserve"> Micro Systems</w:t>
      </w:r>
    </w:p>
    <w:p w14:paraId="1B7FCBC5" w14:textId="77777777" w:rsidR="0034486F" w:rsidRPr="0090145A" w:rsidRDefault="00F12599" w:rsidP="0034486F">
      <w:pPr>
        <w:rPr>
          <w:bCs/>
          <w:sz w:val="28"/>
          <w:szCs w:val="28"/>
        </w:rPr>
      </w:pPr>
      <w:r w:rsidRPr="0090145A">
        <w:rPr>
          <w:bCs/>
          <w:sz w:val="28"/>
          <w:szCs w:val="28"/>
        </w:rPr>
        <w:t>JTAG Joint Test Action Group (</w:t>
      </w:r>
      <w:hyperlink r:id="rId32" w:tooltip="Institute of Electrical and Electronics Engineers" w:history="1">
        <w:r w:rsidR="00795B4D" w:rsidRPr="0090145A">
          <w:rPr>
            <w:rStyle w:val="Hyperlink"/>
            <w:rFonts w:eastAsia="Times New Roman" w:cs="Times New Roman"/>
            <w:sz w:val="28"/>
            <w:szCs w:val="28"/>
          </w:rPr>
          <w:t>IEEE</w:t>
        </w:r>
      </w:hyperlink>
      <w:r w:rsidR="00795B4D" w:rsidRPr="0090145A">
        <w:rPr>
          <w:rFonts w:eastAsia="Times New Roman" w:cs="Times New Roman"/>
          <w:sz w:val="28"/>
          <w:szCs w:val="28"/>
        </w:rPr>
        <w:t xml:space="preserve"> 1149.1 </w:t>
      </w:r>
      <w:r w:rsidR="00795B4D" w:rsidRPr="0090145A">
        <w:rPr>
          <w:rFonts w:eastAsia="Times New Roman" w:cs="Times New Roman"/>
          <w:bCs/>
          <w:sz w:val="28"/>
          <w:szCs w:val="28"/>
        </w:rPr>
        <w:t>Standard Test Access Port and Boundary-Scan Architecture</w:t>
      </w:r>
      <w:r w:rsidRPr="0090145A">
        <w:rPr>
          <w:rFonts w:eastAsia="Times New Roman" w:cs="Times New Roman"/>
          <w:bCs/>
          <w:sz w:val="28"/>
          <w:szCs w:val="28"/>
        </w:rPr>
        <w:t>)</w:t>
      </w:r>
    </w:p>
    <w:p w14:paraId="10B916D7" w14:textId="77777777" w:rsidR="0034486F" w:rsidRDefault="00CF0AC5" w:rsidP="0034486F">
      <w:pPr>
        <w:rPr>
          <w:bCs/>
          <w:sz w:val="28"/>
          <w:szCs w:val="20"/>
        </w:rPr>
      </w:pPr>
      <w:r>
        <w:rPr>
          <w:bCs/>
          <w:sz w:val="28"/>
          <w:szCs w:val="20"/>
        </w:rPr>
        <w:t>BNL Brookhaven National Laboratory</w:t>
      </w:r>
    </w:p>
    <w:p w14:paraId="27ADFA84" w14:textId="77777777" w:rsidR="00CF0AC5" w:rsidRDefault="00CF0AC5" w:rsidP="0034486F">
      <w:pPr>
        <w:rPr>
          <w:bCs/>
          <w:sz w:val="28"/>
          <w:szCs w:val="20"/>
        </w:rPr>
      </w:pPr>
      <w:r>
        <w:rPr>
          <w:bCs/>
          <w:sz w:val="28"/>
          <w:szCs w:val="20"/>
        </w:rPr>
        <w:t>MIT Massachusetts Institute of Technology</w:t>
      </w:r>
    </w:p>
    <w:p w14:paraId="58706D92" w14:textId="77777777" w:rsidR="00CF0AC5" w:rsidRDefault="00CF0AC5" w:rsidP="0034486F">
      <w:pPr>
        <w:rPr>
          <w:bCs/>
          <w:sz w:val="28"/>
          <w:szCs w:val="20"/>
        </w:rPr>
      </w:pPr>
      <w:r>
        <w:rPr>
          <w:bCs/>
          <w:sz w:val="28"/>
          <w:szCs w:val="20"/>
        </w:rPr>
        <w:t>LBNL Lawrence Berkeley National Laboratory</w:t>
      </w:r>
    </w:p>
    <w:p w14:paraId="6C286F26" w14:textId="77777777" w:rsidR="00CF0AC5" w:rsidRDefault="00CF0AC5" w:rsidP="0034486F">
      <w:pPr>
        <w:rPr>
          <w:bCs/>
          <w:sz w:val="28"/>
          <w:szCs w:val="20"/>
        </w:rPr>
      </w:pPr>
      <w:r>
        <w:rPr>
          <w:bCs/>
          <w:sz w:val="28"/>
          <w:szCs w:val="20"/>
        </w:rPr>
        <w:t>DESY</w:t>
      </w:r>
      <w:r w:rsidR="00697654">
        <w:rPr>
          <w:bCs/>
          <w:sz w:val="28"/>
          <w:szCs w:val="20"/>
        </w:rPr>
        <w:t xml:space="preserve"> </w:t>
      </w:r>
      <w:r w:rsidR="00697654" w:rsidRPr="007B658B">
        <w:rPr>
          <w:rFonts w:cs="Arial"/>
          <w:sz w:val="28"/>
          <w:szCs w:val="28"/>
          <w:lang w:val="de-DE"/>
        </w:rPr>
        <w:t>Deutsches Elektronen-Synchrotron</w:t>
      </w:r>
    </w:p>
    <w:p w14:paraId="663D0155" w14:textId="77777777" w:rsidR="00CF0AC5" w:rsidRDefault="00CF0AC5" w:rsidP="0034486F">
      <w:pPr>
        <w:rPr>
          <w:bCs/>
          <w:sz w:val="28"/>
          <w:szCs w:val="20"/>
        </w:rPr>
      </w:pPr>
      <w:r>
        <w:rPr>
          <w:bCs/>
          <w:sz w:val="28"/>
          <w:szCs w:val="20"/>
        </w:rPr>
        <w:t>SLAC Stanford Linear Accelerator Center</w:t>
      </w:r>
    </w:p>
    <w:p w14:paraId="4D6915E2" w14:textId="77777777" w:rsidR="00CF0AC5" w:rsidRDefault="00CF0AC5" w:rsidP="0034486F">
      <w:pPr>
        <w:rPr>
          <w:bCs/>
          <w:sz w:val="28"/>
          <w:szCs w:val="20"/>
        </w:rPr>
      </w:pPr>
      <w:r>
        <w:rPr>
          <w:bCs/>
          <w:sz w:val="28"/>
          <w:szCs w:val="20"/>
        </w:rPr>
        <w:t xml:space="preserve">STAR </w:t>
      </w:r>
      <w:proofErr w:type="spellStart"/>
      <w:r>
        <w:rPr>
          <w:bCs/>
          <w:sz w:val="28"/>
          <w:szCs w:val="20"/>
        </w:rPr>
        <w:t>Solenoid</w:t>
      </w:r>
      <w:r w:rsidR="00697654">
        <w:rPr>
          <w:bCs/>
          <w:sz w:val="28"/>
          <w:szCs w:val="20"/>
        </w:rPr>
        <w:t>al</w:t>
      </w:r>
      <w:proofErr w:type="spellEnd"/>
      <w:r>
        <w:rPr>
          <w:bCs/>
          <w:sz w:val="28"/>
          <w:szCs w:val="20"/>
        </w:rPr>
        <w:t xml:space="preserve"> Tracker At RHIC</w:t>
      </w:r>
    </w:p>
    <w:p w14:paraId="5379708B" w14:textId="77777777" w:rsidR="00697654" w:rsidRDefault="00697654" w:rsidP="0034486F">
      <w:pPr>
        <w:rPr>
          <w:bCs/>
          <w:sz w:val="28"/>
          <w:szCs w:val="20"/>
        </w:rPr>
      </w:pPr>
      <w:r>
        <w:rPr>
          <w:bCs/>
          <w:sz w:val="28"/>
          <w:szCs w:val="20"/>
        </w:rPr>
        <w:t>RDO Readout Board</w:t>
      </w:r>
    </w:p>
    <w:p w14:paraId="74DF5E7B" w14:textId="77777777" w:rsidR="00697654" w:rsidRDefault="00697654" w:rsidP="0034486F">
      <w:pPr>
        <w:rPr>
          <w:bCs/>
          <w:sz w:val="28"/>
          <w:szCs w:val="20"/>
        </w:rPr>
      </w:pPr>
      <w:r>
        <w:rPr>
          <w:bCs/>
          <w:sz w:val="28"/>
          <w:szCs w:val="20"/>
        </w:rPr>
        <w:t>C-AD Collider Accelerator Group</w:t>
      </w:r>
    </w:p>
    <w:p w14:paraId="38389AA8" w14:textId="77777777" w:rsidR="00697654" w:rsidRPr="00F12599" w:rsidRDefault="00697654" w:rsidP="0034486F">
      <w:pPr>
        <w:rPr>
          <w:bCs/>
          <w:sz w:val="28"/>
          <w:szCs w:val="20"/>
        </w:rPr>
      </w:pPr>
      <w:r>
        <w:rPr>
          <w:bCs/>
          <w:sz w:val="28"/>
          <w:szCs w:val="20"/>
        </w:rPr>
        <w:t xml:space="preserve">MTD </w:t>
      </w:r>
      <w:proofErr w:type="spellStart"/>
      <w:r w:rsidR="00B31705">
        <w:rPr>
          <w:bCs/>
          <w:sz w:val="28"/>
          <w:szCs w:val="20"/>
        </w:rPr>
        <w:t>Muon</w:t>
      </w:r>
      <w:proofErr w:type="spellEnd"/>
      <w:r w:rsidR="00B31705">
        <w:rPr>
          <w:bCs/>
          <w:sz w:val="28"/>
          <w:szCs w:val="20"/>
        </w:rPr>
        <w:t xml:space="preserve"> Telescope Detector</w:t>
      </w:r>
    </w:p>
    <w:p w14:paraId="6E91F02D" w14:textId="77777777" w:rsidR="0034486F" w:rsidRDefault="0034486F" w:rsidP="0034486F">
      <w:pPr>
        <w:rPr>
          <w:b/>
          <w:bCs/>
          <w:sz w:val="28"/>
          <w:szCs w:val="20"/>
        </w:rPr>
      </w:pPr>
    </w:p>
    <w:p w14:paraId="6FB7E3AF" w14:textId="77777777" w:rsidR="0034486F" w:rsidRDefault="0034486F" w:rsidP="0034486F">
      <w:pPr>
        <w:rPr>
          <w:b/>
          <w:bCs/>
          <w:sz w:val="28"/>
          <w:szCs w:val="20"/>
        </w:rPr>
      </w:pPr>
    </w:p>
    <w:p w14:paraId="7CA69BCB" w14:textId="77777777" w:rsidR="0034486F" w:rsidRDefault="0034486F" w:rsidP="0034486F">
      <w:pPr>
        <w:rPr>
          <w:b/>
          <w:bCs/>
          <w:sz w:val="28"/>
          <w:szCs w:val="20"/>
        </w:rPr>
      </w:pPr>
    </w:p>
    <w:p w14:paraId="1EB3B841" w14:textId="77777777" w:rsidR="0034486F" w:rsidRDefault="0034486F" w:rsidP="0034486F">
      <w:pPr>
        <w:rPr>
          <w:b/>
          <w:bCs/>
          <w:sz w:val="28"/>
          <w:szCs w:val="20"/>
        </w:rPr>
      </w:pPr>
    </w:p>
    <w:p w14:paraId="6FB052AD" w14:textId="77777777" w:rsidR="0034486F" w:rsidRDefault="0034486F" w:rsidP="0034486F">
      <w:pPr>
        <w:rPr>
          <w:b/>
          <w:bCs/>
          <w:sz w:val="28"/>
          <w:szCs w:val="20"/>
        </w:rPr>
      </w:pPr>
    </w:p>
    <w:p w14:paraId="5A60B879" w14:textId="77777777" w:rsidR="0034486F" w:rsidRDefault="0034486F" w:rsidP="0034486F">
      <w:pPr>
        <w:rPr>
          <w:b/>
          <w:bCs/>
          <w:sz w:val="28"/>
          <w:szCs w:val="20"/>
        </w:rPr>
      </w:pPr>
    </w:p>
    <w:p w14:paraId="4B91DD16" w14:textId="77777777" w:rsidR="0034486F" w:rsidRDefault="0034486F" w:rsidP="0034486F">
      <w:pPr>
        <w:rPr>
          <w:b/>
          <w:bCs/>
          <w:sz w:val="28"/>
          <w:szCs w:val="20"/>
        </w:rPr>
      </w:pPr>
    </w:p>
    <w:p w14:paraId="35DB7ABF" w14:textId="77777777" w:rsidR="0034486F" w:rsidRDefault="0034486F" w:rsidP="0034486F">
      <w:pPr>
        <w:rPr>
          <w:b/>
          <w:bCs/>
          <w:sz w:val="28"/>
          <w:szCs w:val="20"/>
        </w:rPr>
      </w:pPr>
    </w:p>
    <w:p w14:paraId="4000BE7D" w14:textId="77777777" w:rsidR="0034486F" w:rsidRPr="00005C23" w:rsidRDefault="0034486F" w:rsidP="0034486F">
      <w:pPr>
        <w:rPr>
          <w:sz w:val="28"/>
        </w:rPr>
      </w:pPr>
    </w:p>
    <w:sectPr w:rsidR="0034486F" w:rsidRPr="00005C23" w:rsidSect="001560D5">
      <w:headerReference w:type="even" r:id="rId33"/>
      <w:headerReference w:type="default" r:id="rId34"/>
      <w:footerReference w:type="even" r:id="rId35"/>
      <w:footerReference w:type="default" r:id="rId36"/>
      <w:headerReference w:type="first" r:id="rId37"/>
      <w:footerReference w:type="first" r:id="rId3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BCAA6" w14:textId="77777777" w:rsidR="004F5214" w:rsidRDefault="004F5214" w:rsidP="00704C07">
      <w:r>
        <w:separator/>
      </w:r>
    </w:p>
  </w:endnote>
  <w:endnote w:type="continuationSeparator" w:id="0">
    <w:p w14:paraId="19DD4DEB" w14:textId="77777777" w:rsidR="004F5214" w:rsidRDefault="004F5214" w:rsidP="00704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7DF625" w14:textId="77777777" w:rsidR="004F5214" w:rsidRDefault="004F521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81F03E" w14:textId="77777777" w:rsidR="004F5214" w:rsidRDefault="004F521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DED8C9" w14:textId="77777777" w:rsidR="004F5214" w:rsidRDefault="004F521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FDCFC" w14:textId="77777777" w:rsidR="004F5214" w:rsidRDefault="004F5214" w:rsidP="00704C07">
      <w:r>
        <w:separator/>
      </w:r>
    </w:p>
  </w:footnote>
  <w:footnote w:type="continuationSeparator" w:id="0">
    <w:p w14:paraId="649F6776" w14:textId="77777777" w:rsidR="004F5214" w:rsidRDefault="004F5214" w:rsidP="00704C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814D88" w14:textId="1FFB1BB0" w:rsidR="004F5214" w:rsidRDefault="004F5214">
    <w:pPr>
      <w:pStyle w:val="Header"/>
    </w:pPr>
    <w:r>
      <w:rPr>
        <w:noProof/>
        <w:lang w:eastAsia="en-US"/>
      </w:rPr>
      <w:pict w14:anchorId="0590D2F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56.8pt;height:152.25pt;rotation:315;z-index:-251655168;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silver" stroked="f">
          <v:fill opacity="49807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76A21B" w14:textId="12C30EE6" w:rsidR="004F5214" w:rsidRDefault="004F5214">
    <w:pPr>
      <w:pStyle w:val="Header"/>
    </w:pPr>
    <w:r>
      <w:rPr>
        <w:noProof/>
        <w:lang w:eastAsia="en-US"/>
      </w:rPr>
      <w:pict w14:anchorId="0C46CA1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56.8pt;height:152.25pt;rotation:315;z-index:-251657216;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silver" stroked="f">
          <v:fill opacity="49807f"/>
          <v:textpath style="font-family:&quot;Cambria&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C79010" w14:textId="68D15AB7" w:rsidR="004F5214" w:rsidRDefault="004F5214">
    <w:pPr>
      <w:pStyle w:val="Header"/>
    </w:pPr>
    <w:r>
      <w:rPr>
        <w:noProof/>
        <w:lang w:eastAsia="en-US"/>
      </w:rPr>
      <w:pict w14:anchorId="2617598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56.8pt;height:152.25pt;rotation:315;z-index:-251653120;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silver" stroked="f">
          <v:fill opacity="49807f"/>
          <v:textpath style="font-family:&quot;Cambria&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revisionView w:markup="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0D5"/>
    <w:rsid w:val="00034D10"/>
    <w:rsid w:val="000451E6"/>
    <w:rsid w:val="00072FF1"/>
    <w:rsid w:val="000B7D63"/>
    <w:rsid w:val="001008CF"/>
    <w:rsid w:val="00103DB2"/>
    <w:rsid w:val="001560D5"/>
    <w:rsid w:val="001657DB"/>
    <w:rsid w:val="001C5EFC"/>
    <w:rsid w:val="001F1880"/>
    <w:rsid w:val="00202C2A"/>
    <w:rsid w:val="00261FDC"/>
    <w:rsid w:val="002627D7"/>
    <w:rsid w:val="00263B48"/>
    <w:rsid w:val="00291523"/>
    <w:rsid w:val="002B01B9"/>
    <w:rsid w:val="002C61A0"/>
    <w:rsid w:val="00323C8C"/>
    <w:rsid w:val="0034486F"/>
    <w:rsid w:val="00346876"/>
    <w:rsid w:val="003E0D70"/>
    <w:rsid w:val="004278A1"/>
    <w:rsid w:val="00434413"/>
    <w:rsid w:val="00460B5D"/>
    <w:rsid w:val="004720BE"/>
    <w:rsid w:val="00475320"/>
    <w:rsid w:val="004A2366"/>
    <w:rsid w:val="004A54FB"/>
    <w:rsid w:val="004B5CD8"/>
    <w:rsid w:val="004D5B57"/>
    <w:rsid w:val="004E2CF7"/>
    <w:rsid w:val="004E333E"/>
    <w:rsid w:val="004F5214"/>
    <w:rsid w:val="004F6818"/>
    <w:rsid w:val="00500DE2"/>
    <w:rsid w:val="0052399F"/>
    <w:rsid w:val="00540416"/>
    <w:rsid w:val="00560725"/>
    <w:rsid w:val="005670AB"/>
    <w:rsid w:val="005C4087"/>
    <w:rsid w:val="005E25E8"/>
    <w:rsid w:val="00615B38"/>
    <w:rsid w:val="006472EC"/>
    <w:rsid w:val="00664E71"/>
    <w:rsid w:val="00666F23"/>
    <w:rsid w:val="00686677"/>
    <w:rsid w:val="00695FE6"/>
    <w:rsid w:val="00697654"/>
    <w:rsid w:val="006A7A2A"/>
    <w:rsid w:val="006B416D"/>
    <w:rsid w:val="006B4505"/>
    <w:rsid w:val="00704C07"/>
    <w:rsid w:val="00710FE7"/>
    <w:rsid w:val="00735611"/>
    <w:rsid w:val="00741503"/>
    <w:rsid w:val="00761E26"/>
    <w:rsid w:val="00795B4D"/>
    <w:rsid w:val="007B658B"/>
    <w:rsid w:val="007E109C"/>
    <w:rsid w:val="007E213C"/>
    <w:rsid w:val="007E5C25"/>
    <w:rsid w:val="00860A07"/>
    <w:rsid w:val="0087135F"/>
    <w:rsid w:val="00875B5A"/>
    <w:rsid w:val="00895EBF"/>
    <w:rsid w:val="008A71E1"/>
    <w:rsid w:val="008E3476"/>
    <w:rsid w:val="008E51D9"/>
    <w:rsid w:val="0090145A"/>
    <w:rsid w:val="0093122E"/>
    <w:rsid w:val="00972DE1"/>
    <w:rsid w:val="00985073"/>
    <w:rsid w:val="00995392"/>
    <w:rsid w:val="00996DFC"/>
    <w:rsid w:val="009A193A"/>
    <w:rsid w:val="009B6CC0"/>
    <w:rsid w:val="009D6DE4"/>
    <w:rsid w:val="009D70EC"/>
    <w:rsid w:val="00A913BB"/>
    <w:rsid w:val="00AA0AE2"/>
    <w:rsid w:val="00AD2AF5"/>
    <w:rsid w:val="00AD4099"/>
    <w:rsid w:val="00B31705"/>
    <w:rsid w:val="00B32453"/>
    <w:rsid w:val="00B473A7"/>
    <w:rsid w:val="00B91910"/>
    <w:rsid w:val="00B9481D"/>
    <w:rsid w:val="00B95FD9"/>
    <w:rsid w:val="00BA312C"/>
    <w:rsid w:val="00BD6876"/>
    <w:rsid w:val="00C5130F"/>
    <w:rsid w:val="00C57B01"/>
    <w:rsid w:val="00CF0AC5"/>
    <w:rsid w:val="00D244C8"/>
    <w:rsid w:val="00D24F35"/>
    <w:rsid w:val="00DB1C4F"/>
    <w:rsid w:val="00DC7E37"/>
    <w:rsid w:val="00DD4D26"/>
    <w:rsid w:val="00DF2F70"/>
    <w:rsid w:val="00E1774A"/>
    <w:rsid w:val="00E3612A"/>
    <w:rsid w:val="00E428E9"/>
    <w:rsid w:val="00E4632A"/>
    <w:rsid w:val="00E6059F"/>
    <w:rsid w:val="00E668B5"/>
    <w:rsid w:val="00E7554E"/>
    <w:rsid w:val="00E858F8"/>
    <w:rsid w:val="00EA173E"/>
    <w:rsid w:val="00EA2A25"/>
    <w:rsid w:val="00EB0462"/>
    <w:rsid w:val="00EC27E4"/>
    <w:rsid w:val="00ED0C75"/>
    <w:rsid w:val="00F11809"/>
    <w:rsid w:val="00F12599"/>
    <w:rsid w:val="00F27BD5"/>
    <w:rsid w:val="00F3707B"/>
    <w:rsid w:val="00F37D98"/>
    <w:rsid w:val="00F51141"/>
    <w:rsid w:val="00F813D3"/>
    <w:rsid w:val="00FE50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5B788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caption" w:uiPriority="35" w:qFormat="1"/>
    <w:lsdException w:name="Hyperlink" w:uiPriority="99"/>
    <w:lsdException w:name="Plain Text"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4A236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4A236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4A236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 w:type="paragraph" w:styleId="Header">
    <w:name w:val="header"/>
    <w:basedOn w:val="Normal"/>
    <w:link w:val="HeaderChar"/>
    <w:rsid w:val="00704C07"/>
    <w:pPr>
      <w:tabs>
        <w:tab w:val="center" w:pos="4680"/>
        <w:tab w:val="right" w:pos="9360"/>
      </w:tabs>
    </w:pPr>
  </w:style>
  <w:style w:type="character" w:customStyle="1" w:styleId="HeaderChar">
    <w:name w:val="Header Char"/>
    <w:basedOn w:val="DefaultParagraphFont"/>
    <w:link w:val="Header"/>
    <w:rsid w:val="00704C07"/>
  </w:style>
  <w:style w:type="paragraph" w:styleId="Footer">
    <w:name w:val="footer"/>
    <w:basedOn w:val="Normal"/>
    <w:link w:val="FooterChar"/>
    <w:rsid w:val="00704C07"/>
    <w:pPr>
      <w:tabs>
        <w:tab w:val="center" w:pos="4680"/>
        <w:tab w:val="right" w:pos="9360"/>
      </w:tabs>
    </w:pPr>
  </w:style>
  <w:style w:type="character" w:customStyle="1" w:styleId="FooterChar">
    <w:name w:val="Footer Char"/>
    <w:basedOn w:val="DefaultParagraphFont"/>
    <w:link w:val="Footer"/>
    <w:rsid w:val="00704C07"/>
  </w:style>
  <w:style w:type="paragraph" w:styleId="PlainText">
    <w:name w:val="Plain Text"/>
    <w:basedOn w:val="Normal"/>
    <w:link w:val="PlainTextChar"/>
    <w:uiPriority w:val="99"/>
    <w:unhideWhenUsed/>
    <w:rsid w:val="00686677"/>
    <w:rPr>
      <w:rFonts w:ascii="Courier" w:hAnsi="Courier"/>
      <w:sz w:val="21"/>
      <w:szCs w:val="21"/>
      <w:lang w:eastAsia="en-US"/>
    </w:rPr>
  </w:style>
  <w:style w:type="character" w:customStyle="1" w:styleId="PlainTextChar">
    <w:name w:val="Plain Text Char"/>
    <w:basedOn w:val="DefaultParagraphFont"/>
    <w:link w:val="PlainText"/>
    <w:uiPriority w:val="99"/>
    <w:rsid w:val="00686677"/>
    <w:rPr>
      <w:rFonts w:ascii="Courier" w:hAnsi="Courier"/>
      <w:sz w:val="21"/>
      <w:szCs w:val="21"/>
      <w:lang w:eastAsia="en-US"/>
    </w:rPr>
  </w:style>
  <w:style w:type="character" w:customStyle="1" w:styleId="Heading1Char">
    <w:name w:val="Heading 1 Char"/>
    <w:basedOn w:val="DefaultParagraphFont"/>
    <w:link w:val="Heading1"/>
    <w:uiPriority w:val="9"/>
    <w:rsid w:val="004A2366"/>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4A236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4A2366"/>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caption" w:uiPriority="35" w:qFormat="1"/>
    <w:lsdException w:name="Hyperlink" w:uiPriority="99"/>
    <w:lsdException w:name="Plain Text"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4A236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4A236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4A236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 w:type="paragraph" w:styleId="Header">
    <w:name w:val="header"/>
    <w:basedOn w:val="Normal"/>
    <w:link w:val="HeaderChar"/>
    <w:rsid w:val="00704C07"/>
    <w:pPr>
      <w:tabs>
        <w:tab w:val="center" w:pos="4680"/>
        <w:tab w:val="right" w:pos="9360"/>
      </w:tabs>
    </w:pPr>
  </w:style>
  <w:style w:type="character" w:customStyle="1" w:styleId="HeaderChar">
    <w:name w:val="Header Char"/>
    <w:basedOn w:val="DefaultParagraphFont"/>
    <w:link w:val="Header"/>
    <w:rsid w:val="00704C07"/>
  </w:style>
  <w:style w:type="paragraph" w:styleId="Footer">
    <w:name w:val="footer"/>
    <w:basedOn w:val="Normal"/>
    <w:link w:val="FooterChar"/>
    <w:rsid w:val="00704C07"/>
    <w:pPr>
      <w:tabs>
        <w:tab w:val="center" w:pos="4680"/>
        <w:tab w:val="right" w:pos="9360"/>
      </w:tabs>
    </w:pPr>
  </w:style>
  <w:style w:type="character" w:customStyle="1" w:styleId="FooterChar">
    <w:name w:val="Footer Char"/>
    <w:basedOn w:val="DefaultParagraphFont"/>
    <w:link w:val="Footer"/>
    <w:rsid w:val="00704C07"/>
  </w:style>
  <w:style w:type="paragraph" w:styleId="PlainText">
    <w:name w:val="Plain Text"/>
    <w:basedOn w:val="Normal"/>
    <w:link w:val="PlainTextChar"/>
    <w:uiPriority w:val="99"/>
    <w:unhideWhenUsed/>
    <w:rsid w:val="00686677"/>
    <w:rPr>
      <w:rFonts w:ascii="Courier" w:hAnsi="Courier"/>
      <w:sz w:val="21"/>
      <w:szCs w:val="21"/>
      <w:lang w:eastAsia="en-US"/>
    </w:rPr>
  </w:style>
  <w:style w:type="character" w:customStyle="1" w:styleId="PlainTextChar">
    <w:name w:val="Plain Text Char"/>
    <w:basedOn w:val="DefaultParagraphFont"/>
    <w:link w:val="PlainText"/>
    <w:uiPriority w:val="99"/>
    <w:rsid w:val="00686677"/>
    <w:rPr>
      <w:rFonts w:ascii="Courier" w:hAnsi="Courier"/>
      <w:sz w:val="21"/>
      <w:szCs w:val="21"/>
      <w:lang w:eastAsia="en-US"/>
    </w:rPr>
  </w:style>
  <w:style w:type="character" w:customStyle="1" w:styleId="Heading1Char">
    <w:name w:val="Heading 1 Char"/>
    <w:basedOn w:val="DefaultParagraphFont"/>
    <w:link w:val="Heading1"/>
    <w:uiPriority w:val="9"/>
    <w:rsid w:val="004A2366"/>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4A236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4A2366"/>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46607">
      <w:bodyDiv w:val="1"/>
      <w:marLeft w:val="0"/>
      <w:marRight w:val="0"/>
      <w:marTop w:val="0"/>
      <w:marBottom w:val="0"/>
      <w:divBdr>
        <w:top w:val="none" w:sz="0" w:space="0" w:color="auto"/>
        <w:left w:val="none" w:sz="0" w:space="0" w:color="auto"/>
        <w:bottom w:val="none" w:sz="0" w:space="0" w:color="auto"/>
        <w:right w:val="none" w:sz="0" w:space="0" w:color="auto"/>
      </w:divBdr>
    </w:div>
    <w:div w:id="1471091254">
      <w:bodyDiv w:val="1"/>
      <w:marLeft w:val="0"/>
      <w:marRight w:val="0"/>
      <w:marTop w:val="0"/>
      <w:marBottom w:val="0"/>
      <w:divBdr>
        <w:top w:val="none" w:sz="0" w:space="0" w:color="auto"/>
        <w:left w:val="none" w:sz="0" w:space="0" w:color="auto"/>
        <w:bottom w:val="none" w:sz="0" w:space="0" w:color="auto"/>
        <w:right w:val="none" w:sz="0" w:space="0" w:color="auto"/>
      </w:divBdr>
    </w:div>
    <w:div w:id="1527059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hyperlink" Target="http://en.wikipedia.org/wiki/Institute_of_Electrical_and_Electronics_Engineers"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yperlink" Target="http://lbnl.leog.org/cd23/" TargetMode="Externa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gif"/><Relationship Id="rId18" Type="http://schemas.openxmlformats.org/officeDocument/2006/relationships/image" Target="media/image10.gif"/><Relationship Id="rId19" Type="http://schemas.openxmlformats.org/officeDocument/2006/relationships/image" Target="media/image11.wmf"/><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75CAE-CDAF-6D47-BEC4-5AEA92A1F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2816</Words>
  <Characters>16053</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18832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flemming videbaek</dc:creator>
  <cp:lastModifiedBy>flemming videbaek</cp:lastModifiedBy>
  <cp:revision>2</cp:revision>
  <cp:lastPrinted>2011-04-11T12:56:00Z</cp:lastPrinted>
  <dcterms:created xsi:type="dcterms:W3CDTF">2011-04-11T13:18:00Z</dcterms:created>
  <dcterms:modified xsi:type="dcterms:W3CDTF">2011-04-11T13:18:00Z</dcterms:modified>
</cp:coreProperties>
</file>