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8504D" w14:textId="77777777" w:rsidR="008605EB" w:rsidRDefault="006A76D2" w:rsidP="00757043">
      <w:pPr>
        <w:jc w:val="right"/>
      </w:pPr>
      <w:r>
        <w:fldChar w:fldCharType="begin"/>
      </w:r>
      <w:r>
        <w:instrText xml:space="preserve"> TIME \@ "MMMM d, yyyy" </w:instrText>
      </w:r>
      <w:r>
        <w:fldChar w:fldCharType="separate"/>
      </w:r>
      <w:ins w:id="0" w:author="Spyridon Margetis" w:date="2013-01-10T12:22:00Z">
        <w:r w:rsidR="007C2572">
          <w:rPr>
            <w:noProof/>
          </w:rPr>
          <w:t>January 10, 2013</w:t>
        </w:r>
      </w:ins>
      <w:ins w:id="1" w:author="Hans Georg Ritter" w:date="2012-03-28T10:35:00Z">
        <w:del w:id="2" w:author="Spyridon Margetis" w:date="2012-10-17T13:18:00Z">
          <w:r w:rsidR="00B47BF4" w:rsidDel="008A509A">
            <w:rPr>
              <w:noProof/>
            </w:rPr>
            <w:delText>March 28, 2012</w:delText>
          </w:r>
        </w:del>
      </w:ins>
      <w:del w:id="3" w:author="Spyridon Margetis" w:date="2012-10-17T13:18:00Z">
        <w:r w:rsidR="0047020A" w:rsidDel="008A509A">
          <w:rPr>
            <w:noProof/>
          </w:rPr>
          <w:delText>March 20, 2012</w:delText>
        </w:r>
      </w:del>
      <w:r>
        <w:fldChar w:fldCharType="end"/>
      </w:r>
    </w:p>
    <w:p w14:paraId="670D86B1" w14:textId="77777777" w:rsidR="006A76D2" w:rsidRPr="008605EB" w:rsidRDefault="006A76D2" w:rsidP="00757043">
      <w:pPr>
        <w:jc w:val="right"/>
      </w:pPr>
    </w:p>
    <w:p w14:paraId="0CF523A6" w14:textId="77777777" w:rsidR="00E615C3" w:rsidRDefault="00757043" w:rsidP="00AC7A7F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The </w:t>
      </w:r>
      <w:r w:rsidR="00EE2FD9" w:rsidRPr="00EE2FD9">
        <w:rPr>
          <w:b/>
          <w:sz w:val="32"/>
        </w:rPr>
        <w:t xml:space="preserve">HFT </w:t>
      </w:r>
      <w:r w:rsidR="006A76D2">
        <w:rPr>
          <w:b/>
          <w:sz w:val="32"/>
        </w:rPr>
        <w:t xml:space="preserve">Detector-Elements </w:t>
      </w:r>
      <w:r w:rsidR="00EE2FD9" w:rsidRPr="00EE2FD9">
        <w:rPr>
          <w:b/>
          <w:sz w:val="32"/>
        </w:rPr>
        <w:t>Numbering S</w:t>
      </w:r>
      <w:r w:rsidR="00FB71DF" w:rsidRPr="00EE2FD9">
        <w:rPr>
          <w:b/>
          <w:sz w:val="32"/>
        </w:rPr>
        <w:t>cheme</w:t>
      </w:r>
    </w:p>
    <w:p w14:paraId="336547A2" w14:textId="77777777" w:rsidR="0014618A" w:rsidRDefault="0014618A" w:rsidP="00EE2FD9">
      <w:pPr>
        <w:jc w:val="center"/>
        <w:rPr>
          <w:b/>
          <w:sz w:val="32"/>
        </w:rPr>
      </w:pPr>
    </w:p>
    <w:p w14:paraId="4F79F1C2" w14:textId="171DE049" w:rsidR="0014618A" w:rsidRPr="0014618A" w:rsidRDefault="0014618A" w:rsidP="00EE2FD9">
      <w:pPr>
        <w:jc w:val="center"/>
      </w:pPr>
      <w:r>
        <w:t>F.</w:t>
      </w:r>
      <w:ins w:id="4" w:author="Hans Georg Ritter" w:date="2012-03-27T16:44:00Z">
        <w:r w:rsidR="00A240A3">
          <w:t xml:space="preserve"> </w:t>
        </w:r>
      </w:ins>
      <w:proofErr w:type="spellStart"/>
      <w:r>
        <w:t>V</w:t>
      </w:r>
      <w:ins w:id="5" w:author="Spyridon Margetis" w:date="2012-01-24T10:35:00Z">
        <w:r w:rsidR="00CA0181">
          <w:t>idebaek</w:t>
        </w:r>
      </w:ins>
      <w:proofErr w:type="spellEnd"/>
      <w:del w:id="6" w:author="Spyridon Margetis" w:date="2012-01-24T10:35:00Z">
        <w:r w:rsidDel="00CA0181">
          <w:delText>.</w:delText>
        </w:r>
      </w:del>
      <w:r>
        <w:t>, H.</w:t>
      </w:r>
      <w:ins w:id="7" w:author="Hans Georg Ritter" w:date="2012-03-27T16:44:00Z">
        <w:r w:rsidR="00A240A3">
          <w:t xml:space="preserve"> </w:t>
        </w:r>
      </w:ins>
      <w:proofErr w:type="spellStart"/>
      <w:r>
        <w:t>W</w:t>
      </w:r>
      <w:ins w:id="8" w:author="Spyridon Margetis" w:date="2012-01-24T10:35:00Z">
        <w:r w:rsidR="00CA0181">
          <w:t>ieman</w:t>
        </w:r>
      </w:ins>
      <w:proofErr w:type="spellEnd"/>
      <w:del w:id="9" w:author="Spyridon Margetis" w:date="2012-01-24T10:35:00Z">
        <w:r w:rsidDel="00CA0181">
          <w:delText>.</w:delText>
        </w:r>
      </w:del>
      <w:r>
        <w:t>, H.</w:t>
      </w:r>
      <w:ins w:id="10" w:author="Hans Georg Ritter" w:date="2012-03-27T16:44:00Z">
        <w:r w:rsidR="00A240A3">
          <w:t xml:space="preserve"> </w:t>
        </w:r>
      </w:ins>
      <w:proofErr w:type="spellStart"/>
      <w:r>
        <w:t>M</w:t>
      </w:r>
      <w:ins w:id="11" w:author="Spyridon Margetis" w:date="2012-01-24T10:35:00Z">
        <w:r w:rsidR="00CA0181">
          <w:t>atis</w:t>
        </w:r>
      </w:ins>
      <w:proofErr w:type="spellEnd"/>
      <w:del w:id="12" w:author="Spyridon Margetis" w:date="2012-01-24T10:35:00Z">
        <w:r w:rsidDel="00CA0181">
          <w:delText>.</w:delText>
        </w:r>
      </w:del>
      <w:r>
        <w:t>, J.</w:t>
      </w:r>
      <w:ins w:id="13" w:author="Hans Georg Ritter" w:date="2012-03-27T16:44:00Z">
        <w:r w:rsidR="00A240A3">
          <w:t xml:space="preserve"> </w:t>
        </w:r>
      </w:ins>
      <w:r>
        <w:t>T</w:t>
      </w:r>
      <w:ins w:id="14" w:author="Spyridon Margetis" w:date="2012-01-24T10:35:00Z">
        <w:r w:rsidR="00CA0181">
          <w:t>homas</w:t>
        </w:r>
      </w:ins>
      <w:del w:id="15" w:author="Spyridon Margetis" w:date="2012-01-24T10:35:00Z">
        <w:r w:rsidDel="00CA0181">
          <w:delText>.</w:delText>
        </w:r>
      </w:del>
      <w:r>
        <w:t xml:space="preserve">, </w:t>
      </w:r>
      <w:ins w:id="16" w:author="Spyridon Margetis" w:date="2012-03-20T12:32:00Z">
        <w:r w:rsidR="00826697">
          <w:t>H</w:t>
        </w:r>
      </w:ins>
      <w:ins w:id="17" w:author="Hans Georg Ritter" w:date="2012-03-27T16:44:00Z">
        <w:r w:rsidR="00A240A3">
          <w:t>.G.</w:t>
        </w:r>
      </w:ins>
      <w:ins w:id="18" w:author="Spyridon Margetis" w:date="2012-03-20T12:32:00Z">
        <w:del w:id="19" w:author="Hans Georg Ritter" w:date="2012-03-27T16:44:00Z">
          <w:r w:rsidR="00826697" w:rsidDel="00A240A3">
            <w:delText>-G</w:delText>
          </w:r>
        </w:del>
        <w:r w:rsidR="00826697">
          <w:t xml:space="preserve"> Ritter, </w:t>
        </w:r>
      </w:ins>
      <w:r>
        <w:t>G.</w:t>
      </w:r>
      <w:ins w:id="20" w:author="Hans Georg Ritter" w:date="2012-03-27T16:44:00Z">
        <w:r w:rsidR="00A240A3">
          <w:t xml:space="preserve"> </w:t>
        </w:r>
      </w:ins>
      <w:del w:id="21" w:author="Spyridon Margetis" w:date="2012-01-24T10:36:00Z">
        <w:r w:rsidRPr="00CA0181" w:rsidDel="00CA0181">
          <w:delText>N</w:delText>
        </w:r>
      </w:del>
      <w:proofErr w:type="spellStart"/>
      <w:ins w:id="22" w:author="Spyridon Margetis" w:date="2012-01-24T10:36:00Z">
        <w:r w:rsidR="00CA0181" w:rsidRPr="00CA0181">
          <w:rPr>
            <w:rFonts w:cs="Helvetica"/>
            <w:rPrChange w:id="23" w:author="Spyridon Margetis" w:date="2012-01-24T10:37:00Z">
              <w:rPr>
                <w:rFonts w:ascii="Helvetica" w:hAnsi="Helvetica" w:cs="Helvetica"/>
              </w:rPr>
            </w:rPrChange>
          </w:rPr>
          <w:t>Nieuwenhuizen</w:t>
        </w:r>
      </w:ins>
      <w:proofErr w:type="spellEnd"/>
      <w:del w:id="24" w:author="Spyridon Margetis" w:date="2012-01-24T10:36:00Z">
        <w:r w:rsidDel="00CA0181">
          <w:delText>.</w:delText>
        </w:r>
      </w:del>
      <w:r>
        <w:t>, E.</w:t>
      </w:r>
      <w:ins w:id="25" w:author="Hans Georg Ritter" w:date="2012-03-27T16:48:00Z">
        <w:r w:rsidR="00A240A3">
          <w:t> </w:t>
        </w:r>
      </w:ins>
      <w:proofErr w:type="spellStart"/>
      <w:r>
        <w:t>A</w:t>
      </w:r>
      <w:ins w:id="26" w:author="Spyridon Margetis" w:date="2012-01-24T10:37:00Z">
        <w:r w:rsidR="00CA0181">
          <w:t>nders</w:t>
        </w:r>
        <w:r w:rsidR="006D3AE2">
          <w:t>s</w:t>
        </w:r>
        <w:r w:rsidR="00CA0181">
          <w:t>en</w:t>
        </w:r>
      </w:ins>
      <w:proofErr w:type="spellEnd"/>
      <w:del w:id="27" w:author="Spyridon Margetis" w:date="2012-01-24T10:37:00Z">
        <w:r w:rsidDel="00CA0181">
          <w:delText>.</w:delText>
        </w:r>
      </w:del>
      <w:r>
        <w:t>, S.</w:t>
      </w:r>
      <w:ins w:id="28" w:author="Hans Georg Ritter" w:date="2012-03-27T16:48:00Z">
        <w:r w:rsidR="00A240A3">
          <w:t xml:space="preserve"> </w:t>
        </w:r>
      </w:ins>
      <w:proofErr w:type="spellStart"/>
      <w:r>
        <w:t>M</w:t>
      </w:r>
      <w:ins w:id="29" w:author="Spyridon Margetis" w:date="2012-01-24T10:37:00Z">
        <w:r w:rsidR="00CA0181">
          <w:t>argetis</w:t>
        </w:r>
      </w:ins>
      <w:proofErr w:type="spellEnd"/>
      <w:del w:id="30" w:author="Spyridon Margetis" w:date="2012-01-24T10:37:00Z">
        <w:r w:rsidDel="00CA0181">
          <w:delText>.</w:delText>
        </w:r>
      </w:del>
      <w:r>
        <w:t>, J.</w:t>
      </w:r>
      <w:ins w:id="31" w:author="Hans Georg Ritter" w:date="2012-03-27T16:48:00Z">
        <w:r w:rsidR="00A240A3">
          <w:t xml:space="preserve"> </w:t>
        </w:r>
      </w:ins>
      <w:proofErr w:type="spellStart"/>
      <w:r>
        <w:t>B</w:t>
      </w:r>
      <w:ins w:id="32" w:author="Spyridon Margetis" w:date="2012-01-24T10:37:00Z">
        <w:r w:rsidR="00CA0181">
          <w:t>ouchet</w:t>
        </w:r>
      </w:ins>
      <w:proofErr w:type="spellEnd"/>
      <w:del w:id="33" w:author="Spyridon Margetis" w:date="2012-01-24T10:37:00Z">
        <w:r w:rsidDel="00CA0181">
          <w:delText>.</w:delText>
        </w:r>
      </w:del>
    </w:p>
    <w:p w14:paraId="143C8C80" w14:textId="77777777" w:rsidR="00EE2FD9" w:rsidRPr="00EE2FD9" w:rsidRDefault="00EE2FD9" w:rsidP="00EE2FD9">
      <w:pPr>
        <w:jc w:val="center"/>
        <w:rPr>
          <w:sz w:val="32"/>
        </w:rPr>
      </w:pPr>
    </w:p>
    <w:p w14:paraId="71E6C8FD" w14:textId="77777777" w:rsidR="00FB71DF" w:rsidRDefault="00FB71DF"/>
    <w:p w14:paraId="3DB97E7B" w14:textId="1F8DBD3C" w:rsidR="00FB71DF" w:rsidRDefault="00FB71DF">
      <w:r>
        <w:t>The HFT consists of 3 subsyst</w:t>
      </w:r>
      <w:r w:rsidR="008605EB">
        <w:t>ems</w:t>
      </w:r>
      <w:proofErr w:type="gramStart"/>
      <w:ins w:id="34" w:author="Hans Georg Ritter" w:date="2012-03-28T10:14:00Z">
        <w:r w:rsidR="00787BEA">
          <w:t>;</w:t>
        </w:r>
      </w:ins>
      <w:proofErr w:type="gramEnd"/>
      <w:r w:rsidR="008605EB">
        <w:t xml:space="preserve"> the PXL, the IST and the SST</w:t>
      </w:r>
      <w:r>
        <w:t>.</w:t>
      </w:r>
      <w:del w:id="35" w:author="Hans Georg Ritter" w:date="2012-03-28T10:33:00Z">
        <w:r w:rsidR="00EE2FD9" w:rsidDel="00822A41">
          <w:delText xml:space="preserve"> </w:delText>
        </w:r>
      </w:del>
      <w:del w:id="36" w:author="Hans Georg Ritter" w:date="2012-03-27T16:49:00Z">
        <w:r w:rsidDel="00A240A3">
          <w:delText>T</w:delText>
        </w:r>
      </w:del>
      <w:del w:id="37" w:author="Hans Georg Ritter" w:date="2012-03-28T10:33:00Z">
        <w:r w:rsidDel="00822A41">
          <w:delText xml:space="preserve">he physical layout as well as the readout scheme for PXL </w:delText>
        </w:r>
      </w:del>
      <w:del w:id="38" w:author="Hans Georg Ritter" w:date="2012-03-27T16:49:00Z">
        <w:r w:rsidDel="00A240A3">
          <w:delText xml:space="preserve">is </w:delText>
        </w:r>
      </w:del>
      <w:del w:id="39" w:author="Hans Georg Ritter" w:date="2012-03-28T10:33:00Z">
        <w:r w:rsidDel="00822A41">
          <w:delText>fully determined.</w:delText>
        </w:r>
        <w:r w:rsidR="00EE2FD9" w:rsidDel="00822A41">
          <w:delText xml:space="preserve"> </w:delText>
        </w:r>
        <w:r w:rsidDel="00822A41">
          <w:delText>The l</w:delText>
        </w:r>
        <w:r w:rsidR="008605EB" w:rsidDel="00822A41">
          <w:delText>ayout of ladders for IST and SST</w:delText>
        </w:r>
        <w:r w:rsidDel="00822A41">
          <w:delText xml:space="preserve"> </w:delText>
        </w:r>
      </w:del>
      <w:del w:id="40" w:author="Hans Georg Ritter" w:date="2012-03-27T16:49:00Z">
        <w:r w:rsidDel="00A240A3">
          <w:delText xml:space="preserve">are </w:delText>
        </w:r>
      </w:del>
      <w:del w:id="41" w:author="Hans Georg Ritter" w:date="2012-03-28T10:33:00Z">
        <w:r w:rsidDel="00822A41">
          <w:delText xml:space="preserve">well defined. The positioning </w:delText>
        </w:r>
      </w:del>
      <w:del w:id="42" w:author="Hans Georg Ritter" w:date="2012-03-27T16:51:00Z">
        <w:r w:rsidDel="00A240A3">
          <w:delText xml:space="preserve">of </w:delText>
        </w:r>
      </w:del>
      <w:del w:id="43" w:author="Hans Georg Ritter" w:date="2012-03-28T10:33:00Z">
        <w:r w:rsidDel="00822A41">
          <w:delText>the IST and</w:delText>
        </w:r>
        <w:r w:rsidR="008605EB" w:rsidDel="00822A41">
          <w:delText xml:space="preserve"> SST</w:delText>
        </w:r>
        <w:r w:rsidDel="00822A41">
          <w:delText xml:space="preserve"> </w:delText>
        </w:r>
        <w:r w:rsidR="006A76D2" w:rsidDel="00822A41">
          <w:delText>ladders</w:delText>
        </w:r>
      </w:del>
      <w:del w:id="44" w:author="Hans Georg Ritter" w:date="2012-03-27T16:51:00Z">
        <w:r w:rsidDel="00A240A3">
          <w:delText xml:space="preserve"> have</w:delText>
        </w:r>
        <w:r w:rsidR="00D74047" w:rsidDel="00A240A3">
          <w:delText xml:space="preserve"> some</w:delText>
        </w:r>
        <w:r w:rsidDel="00A240A3">
          <w:delText xml:space="preserve"> freedom</w:delText>
        </w:r>
      </w:del>
      <w:del w:id="45" w:author="Hans Georg Ritter" w:date="2012-03-28T10:33:00Z">
        <w:r w:rsidDel="00822A41">
          <w:delText xml:space="preserve"> in terms of </w:delText>
        </w:r>
      </w:del>
      <w:del w:id="46" w:author="Hans Georg Ritter" w:date="2012-03-27T16:51:00Z">
        <w:r w:rsidDel="00A240A3">
          <w:delText>position in</w:delText>
        </w:r>
      </w:del>
      <w:del w:id="47" w:author="Hans Georg Ritter" w:date="2012-03-28T10:33:00Z">
        <w:r w:rsidDel="00822A41">
          <w:delText xml:space="preserve"> phi</w:delText>
        </w:r>
      </w:del>
      <w:del w:id="48" w:author="Hans Georg Ritter" w:date="2012-03-27T16:52:00Z">
        <w:r w:rsidDel="00A240A3">
          <w:delText>, while</w:delText>
        </w:r>
      </w:del>
      <w:del w:id="49" w:author="Hans Georg Ritter" w:date="2012-03-28T10:33:00Z">
        <w:r w:rsidDel="00822A41">
          <w:delText xml:space="preserve"> number of ladders and sensors </w:delText>
        </w:r>
      </w:del>
      <w:del w:id="50" w:author="Hans Georg Ritter" w:date="2012-03-27T16:52:00Z">
        <w:r w:rsidDel="00A240A3">
          <w:delText xml:space="preserve">on each </w:delText>
        </w:r>
      </w:del>
      <w:del w:id="51" w:author="Hans Georg Ritter" w:date="2012-03-28T10:33:00Z">
        <w:r w:rsidDel="00822A41">
          <w:delText>is well determined.</w:delText>
        </w:r>
        <w:r w:rsidR="000833D6" w:rsidDel="00822A41">
          <w:delText xml:space="preserve"> </w:delText>
        </w:r>
      </w:del>
      <w:ins w:id="52" w:author="Hans Georg Ritter" w:date="2012-03-28T10:33:00Z">
        <w:r w:rsidR="00822A41">
          <w:t xml:space="preserve"> This document describes a numbering scheme for each of the three subsystems.</w:t>
        </w:r>
      </w:ins>
    </w:p>
    <w:p w14:paraId="01EE346D" w14:textId="1EA43279" w:rsidR="00787BEA" w:rsidRDefault="00EE2FD9">
      <w:pPr>
        <w:rPr>
          <w:ins w:id="53" w:author="Hans Georg Ritter" w:date="2012-03-28T10:21:00Z"/>
        </w:rPr>
      </w:pPr>
      <w:r>
        <w:t>The n</w:t>
      </w:r>
      <w:r w:rsidR="00757043">
        <w:t xml:space="preserve">umbering convention in STAR is </w:t>
      </w:r>
      <w:r w:rsidR="00D74047">
        <w:t xml:space="preserve">described in the controlled STAR-note </w:t>
      </w:r>
      <w:del w:id="54" w:author="Hans Georg Ritter" w:date="2012-03-28T09:57:00Z">
        <w:r w:rsidR="00D74047" w:rsidRPr="00D74047" w:rsidDel="00AC7A7F">
          <w:rPr>
            <w:b/>
          </w:rPr>
          <w:delText>csn229B</w:delText>
        </w:r>
      </w:del>
      <w:ins w:id="55" w:author="Hans Georg Ritter" w:date="2012-03-28T09:58:00Z">
        <w:r w:rsidR="00AC7A7F">
          <w:rPr>
            <w:b/>
          </w:rPr>
          <w:t>csn229B</w:t>
        </w:r>
      </w:ins>
      <w:r w:rsidR="00D74047">
        <w:t xml:space="preserve"> </w:t>
      </w:r>
      <w:r w:rsidR="00D74047">
        <w:rPr>
          <w:rStyle w:val="FootnoteReference"/>
        </w:rPr>
        <w:footnoteReference w:id="1"/>
      </w:r>
      <w:r w:rsidR="00D74047">
        <w:t xml:space="preserve">. </w:t>
      </w:r>
      <w:r w:rsidR="006A76D2">
        <w:t xml:space="preserve">In that document </w:t>
      </w:r>
      <w:del w:id="57" w:author="Hans Georg Ritter" w:date="2012-03-28T10:15:00Z">
        <w:r w:rsidR="006A76D2" w:rsidDel="00787BEA">
          <w:delText>one also finds</w:delText>
        </w:r>
        <w:r w:rsidR="00ED547E" w:rsidDel="00787BEA">
          <w:delText xml:space="preserve"> that </w:delText>
        </w:r>
      </w:del>
      <w:r w:rsidR="00ED547E">
        <w:t>t</w:t>
      </w:r>
      <w:r w:rsidR="006A76D2">
        <w:t>he TPC is treated as a ‘two-view’ detector (East</w:t>
      </w:r>
      <w:ins w:id="58" w:author="Hans Georg Ritter" w:date="2012-03-28T10:15:00Z">
        <w:r w:rsidR="00787BEA">
          <w:t>-</w:t>
        </w:r>
      </w:ins>
      <w:r w:rsidR="006A76D2">
        <w:t xml:space="preserve"> and West-</w:t>
      </w:r>
      <w:r w:rsidR="00ED547E">
        <w:t xml:space="preserve">view) due to </w:t>
      </w:r>
      <w:ins w:id="59" w:author="Spyridon Margetis" w:date="2012-01-24T10:23:00Z">
        <w:r w:rsidR="00E91E17">
          <w:t xml:space="preserve">the </w:t>
        </w:r>
      </w:ins>
      <w:r w:rsidR="00ED547E">
        <w:t xml:space="preserve">physical separation of </w:t>
      </w:r>
      <w:ins w:id="60" w:author="Hans Georg Ritter" w:date="2012-03-28T10:15:00Z">
        <w:r w:rsidR="00787BEA">
          <w:t xml:space="preserve">the </w:t>
        </w:r>
      </w:ins>
      <w:r w:rsidR="00ED547E">
        <w:t>East</w:t>
      </w:r>
      <w:ins w:id="61" w:author="Hans Georg Ritter" w:date="2012-03-28T10:15:00Z">
        <w:r w:rsidR="00787BEA">
          <w:t xml:space="preserve"> and </w:t>
        </w:r>
      </w:ins>
      <w:del w:id="62" w:author="Hans Georg Ritter" w:date="2012-03-28T10:15:00Z">
        <w:r w:rsidR="00ED547E" w:rsidDel="00787BEA">
          <w:delText>/</w:delText>
        </w:r>
      </w:del>
      <w:r w:rsidR="00ED547E">
        <w:t>West TPC</w:t>
      </w:r>
      <w:r w:rsidR="006A76D2">
        <w:t xml:space="preserve"> chambers. </w:t>
      </w:r>
      <w:del w:id="63" w:author="Hans Georg Ritter" w:date="2012-03-27T16:58:00Z">
        <w:r w:rsidR="006A76D2" w:rsidDel="00491339">
          <w:delText>In analogy, a</w:delText>
        </w:r>
        <w:r w:rsidR="00ED547E" w:rsidDel="00491339">
          <w:delText>lthough t</w:delText>
        </w:r>
      </w:del>
      <w:ins w:id="64" w:author="Hans Georg Ritter" w:date="2012-03-27T16:58:00Z">
        <w:r w:rsidR="00491339">
          <w:t>T</w:t>
        </w:r>
      </w:ins>
      <w:r w:rsidR="00ED547E">
        <w:t xml:space="preserve">he HFT subsystems are </w:t>
      </w:r>
      <w:ins w:id="65" w:author="Hans Georg Ritter" w:date="2012-03-27T16:58:00Z">
        <w:r w:rsidR="00491339">
          <w:t xml:space="preserve">all constructed as a </w:t>
        </w:r>
      </w:ins>
      <w:r w:rsidR="00ED547E">
        <w:t>single</w:t>
      </w:r>
      <w:ins w:id="66" w:author="Hans Georg Ritter" w:date="2012-03-27T16:59:00Z">
        <w:r w:rsidR="00491339">
          <w:t xml:space="preserve"> </w:t>
        </w:r>
      </w:ins>
      <w:del w:id="67" w:author="Hans Georg Ritter" w:date="2012-03-27T16:59:00Z">
        <w:r w:rsidR="00ED547E" w:rsidDel="00491339">
          <w:delText>-</w:delText>
        </w:r>
      </w:del>
      <w:r w:rsidR="00ED547E">
        <w:t xml:space="preserve">piece, </w:t>
      </w:r>
      <w:ins w:id="68" w:author="Hans Georg Ritter" w:date="2012-03-27T17:00:00Z">
        <w:r w:rsidR="00491339">
          <w:t xml:space="preserve">i.e. </w:t>
        </w:r>
      </w:ins>
      <w:ins w:id="69" w:author="Hans Georg Ritter" w:date="2012-03-28T10:16:00Z">
        <w:r w:rsidR="00787BEA">
          <w:t xml:space="preserve">they are </w:t>
        </w:r>
      </w:ins>
      <w:r w:rsidR="00ED547E">
        <w:t>single-‘</w:t>
      </w:r>
      <w:r w:rsidR="006A76D2">
        <w:t>volume’ detectors</w:t>
      </w:r>
      <w:ins w:id="70" w:author="Hans Georg Ritter" w:date="2012-03-27T17:00:00Z">
        <w:r w:rsidR="00491339">
          <w:t>.</w:t>
        </w:r>
      </w:ins>
      <w:r w:rsidR="006A76D2">
        <w:t xml:space="preserve"> </w:t>
      </w:r>
      <w:ins w:id="71" w:author="Hans Georg Ritter" w:date="2012-03-27T17:00:00Z">
        <w:r w:rsidR="00491339">
          <w:t>W</w:t>
        </w:r>
      </w:ins>
      <w:del w:id="72" w:author="Hans Georg Ritter" w:date="2012-03-27T17:00:00Z">
        <w:r w:rsidR="006A76D2" w:rsidDel="00491339">
          <w:delText>w</w:delText>
        </w:r>
      </w:del>
      <w:r w:rsidR="006A76D2">
        <w:t xml:space="preserve">e </w:t>
      </w:r>
      <w:proofErr w:type="gramStart"/>
      <w:ins w:id="73" w:author="Hans Georg Ritter" w:date="2012-03-28T10:17:00Z">
        <w:r w:rsidR="00787BEA">
          <w:t>have</w:t>
        </w:r>
        <w:proofErr w:type="gramEnd"/>
        <w:r w:rsidR="00787BEA">
          <w:t xml:space="preserve"> chosen the</w:t>
        </w:r>
      </w:ins>
      <w:del w:id="74" w:author="Hans Georg Ritter" w:date="2012-03-28T10:17:00Z">
        <w:r w:rsidR="006A76D2" w:rsidDel="00787BEA">
          <w:delText>ad</w:delText>
        </w:r>
      </w:del>
      <w:del w:id="75" w:author="Hans Georg Ritter" w:date="2012-03-28T10:16:00Z">
        <w:r w:rsidR="006A76D2" w:rsidDel="00787BEA">
          <w:delText>opt</w:delText>
        </w:r>
      </w:del>
      <w:del w:id="76" w:author="Hans Georg Ritter" w:date="2012-03-27T17:00:00Z">
        <w:r w:rsidR="006A76D2" w:rsidDel="00491339">
          <w:delText>ed</w:delText>
        </w:r>
      </w:del>
      <w:del w:id="77" w:author="Hans Georg Ritter" w:date="2012-03-28T10:16:00Z">
        <w:r w:rsidR="006A76D2" w:rsidDel="00787BEA">
          <w:delText xml:space="preserve"> a</w:delText>
        </w:r>
      </w:del>
      <w:del w:id="78" w:author="Hans Georg Ritter" w:date="2012-03-27T17:00:00Z">
        <w:r w:rsidR="006A76D2" w:rsidDel="00491339">
          <w:delText>n</w:delText>
        </w:r>
      </w:del>
      <w:r w:rsidR="00ED547E">
        <w:t xml:space="preserve"> </w:t>
      </w:r>
      <w:ins w:id="79" w:author="Hans Georg Ritter" w:date="2012-03-28T10:17:00Z">
        <w:r w:rsidR="00787BEA">
          <w:t>‘</w:t>
        </w:r>
      </w:ins>
      <w:del w:id="80" w:author="Hans Georg Ritter" w:date="2012-03-27T17:01:00Z">
        <w:r w:rsidR="00ED547E" w:rsidDel="00491339">
          <w:delText xml:space="preserve">appropriate </w:delText>
        </w:r>
      </w:del>
      <w:ins w:id="81" w:author="Hans Georg Ritter" w:date="2012-03-27T17:01:00Z">
        <w:r w:rsidR="00491339">
          <w:t xml:space="preserve">convenient </w:t>
        </w:r>
      </w:ins>
      <w:del w:id="82" w:author="Hans Georg Ritter" w:date="2012-03-28T10:17:00Z">
        <w:r w:rsidR="006A76D2" w:rsidDel="00787BEA">
          <w:delText>‘</w:delText>
        </w:r>
      </w:del>
      <w:r w:rsidR="00ED547E">
        <w:t>view</w:t>
      </w:r>
      <w:r w:rsidR="006A76D2">
        <w:t>’</w:t>
      </w:r>
      <w:ins w:id="83" w:author="Hans Georg Ritter" w:date="2012-03-28T10:17:00Z">
        <w:r w:rsidR="00787BEA">
          <w:t xml:space="preserve"> (East or West)</w:t>
        </w:r>
      </w:ins>
      <w:r w:rsidR="00ED547E">
        <w:t xml:space="preserve"> for each of them. T</w:t>
      </w:r>
      <w:del w:id="84" w:author="Hans Georg Ritter" w:date="2012-03-27T17:01:00Z">
        <w:r w:rsidR="00ED547E" w:rsidDel="00491339">
          <w:delText>his way, t</w:delText>
        </w:r>
      </w:del>
      <w:r w:rsidR="00ED547E">
        <w:t>he PXL detector</w:t>
      </w:r>
      <w:r w:rsidR="006A76D2">
        <w:t xml:space="preserve"> is </w:t>
      </w:r>
      <w:del w:id="85" w:author="Hans Georg Ritter" w:date="2012-03-28T10:18:00Z">
        <w:r w:rsidR="006A76D2" w:rsidDel="00787BEA">
          <w:delText xml:space="preserve">considered to be </w:delText>
        </w:r>
      </w:del>
      <w:r w:rsidR="006A76D2">
        <w:t>an East</w:t>
      </w:r>
      <w:del w:id="86" w:author="Hans Georg Ritter" w:date="2012-03-27T17:01:00Z">
        <w:r w:rsidR="006A76D2" w:rsidDel="00491339">
          <w:delText xml:space="preserve"> </w:delText>
        </w:r>
      </w:del>
      <w:r w:rsidR="006A76D2">
        <w:t>-v</w:t>
      </w:r>
      <w:r w:rsidR="00ED547E">
        <w:t>iew detector</w:t>
      </w:r>
      <w:ins w:id="87" w:author="Hans Georg Ritter" w:date="2012-03-28T10:18:00Z">
        <w:r w:rsidR="00787BEA">
          <w:t>. W</w:t>
        </w:r>
      </w:ins>
      <w:del w:id="88" w:author="Hans Georg Ritter" w:date="2012-03-28T10:18:00Z">
        <w:r w:rsidR="00ED547E" w:rsidDel="00787BEA">
          <w:delText xml:space="preserve"> </w:delText>
        </w:r>
      </w:del>
      <w:del w:id="89" w:author="Hans Georg Ritter" w:date="2012-03-27T17:02:00Z">
        <w:r w:rsidR="00ED547E" w:rsidDel="00491339">
          <w:delText xml:space="preserve">therefore </w:delText>
        </w:r>
      </w:del>
      <w:del w:id="90" w:author="Hans Georg Ritter" w:date="2012-03-28T10:18:00Z">
        <w:r w:rsidR="00ED547E" w:rsidDel="00787BEA">
          <w:delText>w</w:delText>
        </w:r>
      </w:del>
      <w:r w:rsidR="00ED547E">
        <w:t xml:space="preserve">e </w:t>
      </w:r>
      <w:proofErr w:type="gramStart"/>
      <w:r w:rsidR="00ED547E">
        <w:t>follow</w:t>
      </w:r>
      <w:proofErr w:type="gramEnd"/>
      <w:r w:rsidR="00ED547E">
        <w:t xml:space="preserve"> the ST</w:t>
      </w:r>
      <w:r w:rsidR="008605EB">
        <w:t xml:space="preserve">AR convention shown in </w:t>
      </w:r>
      <w:ins w:id="91" w:author="Hans Georg Ritter" w:date="2012-03-28T10:19:00Z">
        <w:r w:rsidR="00787BEA">
          <w:t>F</w:t>
        </w:r>
      </w:ins>
      <w:del w:id="92" w:author="Hans Georg Ritter" w:date="2012-03-28T10:19:00Z">
        <w:r w:rsidR="008605EB" w:rsidDel="00787BEA">
          <w:delText>f</w:delText>
        </w:r>
      </w:del>
      <w:r w:rsidR="008605EB">
        <w:t xml:space="preserve">ig. </w:t>
      </w:r>
      <w:proofErr w:type="gramStart"/>
      <w:r w:rsidR="008605EB">
        <w:t xml:space="preserve">4 of </w:t>
      </w:r>
      <w:del w:id="93" w:author="Hans Georg Ritter" w:date="2012-03-27T17:02:00Z">
        <w:r w:rsidR="008605EB" w:rsidDel="00491339">
          <w:delText>c</w:delText>
        </w:r>
      </w:del>
      <w:del w:id="94" w:author="Hans Georg Ritter" w:date="2012-03-28T09:57:00Z">
        <w:r w:rsidR="008605EB" w:rsidDel="00AC7A7F">
          <w:delText>sn229B</w:delText>
        </w:r>
      </w:del>
      <w:ins w:id="95" w:author="Hans Georg Ritter" w:date="2012-03-28T09:58:00Z">
        <w:r w:rsidR="00AC7A7F">
          <w:t>csn229B</w:t>
        </w:r>
      </w:ins>
      <w:ins w:id="96" w:author="Hans Georg Ritter" w:date="2012-03-27T17:02:00Z">
        <w:r w:rsidR="00491339">
          <w:t>.</w:t>
        </w:r>
      </w:ins>
      <w:proofErr w:type="gramEnd"/>
      <w:del w:id="97" w:author="Hans Georg Ritter" w:date="2012-03-27T17:02:00Z">
        <w:r w:rsidR="008605EB" w:rsidDel="00491339">
          <w:delText>,</w:delText>
        </w:r>
      </w:del>
      <w:r w:rsidR="008605EB">
        <w:t xml:space="preserve"> </w:t>
      </w:r>
      <w:del w:id="98" w:author="Hans Georg Ritter" w:date="2012-03-27T17:03:00Z">
        <w:r w:rsidR="008605EB" w:rsidDel="00491339">
          <w:delText xml:space="preserve">whereas </w:delText>
        </w:r>
      </w:del>
      <w:ins w:id="99" w:author="Hans Georg Ritter" w:date="2012-03-27T17:03:00Z">
        <w:r w:rsidR="00787BEA">
          <w:t xml:space="preserve">We keep the West-view convention for </w:t>
        </w:r>
      </w:ins>
      <w:del w:id="100" w:author="Hans Georg Ritter" w:date="2012-03-27T17:03:00Z">
        <w:r w:rsidR="008605EB" w:rsidDel="00491339">
          <w:delText>t</w:delText>
        </w:r>
      </w:del>
      <w:r w:rsidR="008605EB">
        <w:t xml:space="preserve">he </w:t>
      </w:r>
      <w:r w:rsidR="006A76D2">
        <w:t xml:space="preserve">former </w:t>
      </w:r>
      <w:r w:rsidR="008605EB">
        <w:t>SSD</w:t>
      </w:r>
      <w:del w:id="101" w:author="Hans Georg Ritter" w:date="2012-03-28T10:20:00Z">
        <w:r w:rsidR="008605EB" w:rsidDel="00787BEA">
          <w:delText xml:space="preserve"> wa</w:delText>
        </w:r>
        <w:r w:rsidR="00ED547E" w:rsidDel="00787BEA">
          <w:delText>s a West</w:delText>
        </w:r>
      </w:del>
      <w:del w:id="102" w:author="Hans Georg Ritter" w:date="2012-03-27T17:04:00Z">
        <w:r w:rsidR="000A0722" w:rsidDel="00491339">
          <w:delText xml:space="preserve"> </w:delText>
        </w:r>
      </w:del>
      <w:del w:id="103" w:author="Hans Georg Ritter" w:date="2012-03-27T17:03:00Z">
        <w:r w:rsidR="000A0722" w:rsidDel="00491339">
          <w:delText>(default)</w:delText>
        </w:r>
        <w:r w:rsidR="006A76D2" w:rsidDel="00491339">
          <w:delText xml:space="preserve"> </w:delText>
        </w:r>
      </w:del>
      <w:del w:id="104" w:author="Hans Georg Ritter" w:date="2012-03-28T10:20:00Z">
        <w:r w:rsidR="006A76D2" w:rsidDel="00787BEA">
          <w:delText>v</w:delText>
        </w:r>
        <w:r w:rsidR="00ED547E" w:rsidDel="00787BEA">
          <w:delText>iew</w:delText>
        </w:r>
      </w:del>
      <w:r w:rsidR="00ED547E">
        <w:t xml:space="preserve"> detector.</w:t>
      </w:r>
      <w:r w:rsidR="006A76D2">
        <w:t xml:space="preserve"> </w:t>
      </w:r>
      <w:ins w:id="105" w:author="flemming videbaek" w:date="2012-01-23T19:39:00Z">
        <w:r w:rsidR="00F4702A">
          <w:t xml:space="preserve">Likewise we consider the </w:t>
        </w:r>
        <w:del w:id="106" w:author="Spyridon Margetis" w:date="2012-01-24T10:24:00Z">
          <w:r w:rsidR="00F4702A" w:rsidDel="00E91E17">
            <w:delText>i</w:delText>
          </w:r>
        </w:del>
        <w:r w:rsidR="00F4702A">
          <w:t>IST</w:t>
        </w:r>
      </w:ins>
      <w:ins w:id="107" w:author="Hans Georg Ritter" w:date="2012-03-28T11:10:00Z">
        <w:r w:rsidR="002A17BA">
          <w:t xml:space="preserve"> to be</w:t>
        </w:r>
      </w:ins>
      <w:ins w:id="108" w:author="flemming videbaek" w:date="2012-01-23T19:39:00Z">
        <w:del w:id="109" w:author="Spyridon Margetis" w:date="2012-01-24T10:25:00Z">
          <w:r w:rsidR="00F4702A" w:rsidDel="00E91E17">
            <w:delText xml:space="preserve"> a</w:delText>
          </w:r>
        </w:del>
        <w:r w:rsidR="00F4702A">
          <w:t xml:space="preserve"> </w:t>
        </w:r>
      </w:ins>
      <w:ins w:id="110" w:author="Spyridon Margetis" w:date="2012-01-24T10:25:00Z">
        <w:r w:rsidR="00E91E17">
          <w:t xml:space="preserve">a </w:t>
        </w:r>
      </w:ins>
      <w:ins w:id="111" w:author="Hans Georg Ritter" w:date="2012-03-28T11:10:00Z">
        <w:r w:rsidR="002A17BA">
          <w:t>W</w:t>
        </w:r>
      </w:ins>
      <w:ins w:id="112" w:author="flemming videbaek" w:date="2012-01-23T19:39:00Z">
        <w:del w:id="113" w:author="Hans Georg Ritter" w:date="2012-03-28T11:10:00Z">
          <w:r w:rsidR="00F4702A" w:rsidDel="002A17BA">
            <w:delText>w</w:delText>
          </w:r>
        </w:del>
        <w:r w:rsidR="00F4702A">
          <w:t>est</w:t>
        </w:r>
      </w:ins>
      <w:ins w:id="114" w:author="flemming videbaek" w:date="2012-01-23T19:41:00Z">
        <w:r w:rsidR="00F4702A">
          <w:t>-</w:t>
        </w:r>
      </w:ins>
      <w:ins w:id="115" w:author="flemming videbaek" w:date="2012-01-23T19:39:00Z">
        <w:r w:rsidR="00F4702A">
          <w:t>view detector</w:t>
        </w:r>
      </w:ins>
      <w:ins w:id="116" w:author="Hans Georg Ritter" w:date="2012-03-27T17:04:00Z">
        <w:r w:rsidR="00491339">
          <w:t>.</w:t>
        </w:r>
      </w:ins>
      <w:ins w:id="117" w:author="flemming videbaek" w:date="2012-01-23T19:39:00Z">
        <w:r w:rsidR="00F4702A">
          <w:t xml:space="preserve"> </w:t>
        </w:r>
      </w:ins>
    </w:p>
    <w:p w14:paraId="71E971BA" w14:textId="09872CC7" w:rsidR="00787BEA" w:rsidRDefault="00787BEA">
      <w:pPr>
        <w:rPr>
          <w:ins w:id="118" w:author="Hans Georg Ritter" w:date="2012-03-28T11:00:00Z"/>
        </w:rPr>
      </w:pPr>
      <w:ins w:id="119" w:author="Hans Georg Ritter" w:date="2012-03-28T10:22:00Z">
        <w:r>
          <w:t xml:space="preserve">Internal software consistency requires a </w:t>
        </w:r>
      </w:ins>
      <w:ins w:id="120" w:author="Hans Georg Ritter" w:date="2012-03-28T10:23:00Z">
        <w:r>
          <w:t>u</w:t>
        </w:r>
      </w:ins>
      <w:ins w:id="121" w:author="Hans Georg Ritter" w:date="2012-03-28T10:22:00Z">
        <w:r>
          <w:t xml:space="preserve">nique </w:t>
        </w:r>
      </w:ins>
      <w:ins w:id="122" w:author="Hans Georg Ritter" w:date="2012-03-28T10:23:00Z">
        <w:r>
          <w:t>three-letter acronym for each of the subsystems</w:t>
        </w:r>
      </w:ins>
      <w:ins w:id="123" w:author="Hans Georg Ritter" w:date="2012-03-28T10:24:00Z">
        <w:r w:rsidR="00822A41">
          <w:t xml:space="preserve">. Therefore we have to select a new acronym for the former SSD, which will be SST. </w:t>
        </w:r>
      </w:ins>
      <w:ins w:id="124" w:author="Hans Georg Ritter" w:date="2012-03-28T10:27:00Z">
        <w:r w:rsidR="00822A41">
          <w:t>In terms of detector and physics description the detector continues to be named SSD.</w:t>
        </w:r>
      </w:ins>
    </w:p>
    <w:p w14:paraId="20EB67E7" w14:textId="674C20C0" w:rsidR="00B47BF4" w:rsidRDefault="00B47BF4">
      <w:pPr>
        <w:rPr>
          <w:ins w:id="125" w:author="Hans Georg Ritter" w:date="2012-03-28T10:21:00Z"/>
        </w:rPr>
      </w:pPr>
      <w:ins w:id="126" w:author="Hans Georg Ritter" w:date="2012-03-28T11:00:00Z">
        <w:r>
          <w:t>STAR distinguishes between a ‘default view’ and a ‘detector view</w:t>
        </w:r>
      </w:ins>
      <w:ins w:id="127" w:author="Hans Georg Ritter" w:date="2012-03-28T11:01:00Z">
        <w:r>
          <w:t>’. The default view is a</w:t>
        </w:r>
      </w:ins>
      <w:ins w:id="128" w:author="Hans Georg Ritter" w:date="2012-03-28T11:03:00Z">
        <w:r>
          <w:t>n</w:t>
        </w:r>
      </w:ins>
      <w:ins w:id="129" w:author="Hans Georg Ritter" w:date="2012-03-28T11:01:00Z">
        <w:r>
          <w:t xml:space="preserve"> East-view, whereas the individual detectors can follow an East- or West-view. The figures in this document adhere to the default (</w:t>
        </w:r>
      </w:ins>
      <w:ins w:id="130" w:author="Hans Georg Ritter" w:date="2012-03-28T11:03:00Z">
        <w:r>
          <w:t xml:space="preserve">East) view. </w:t>
        </w:r>
      </w:ins>
      <w:ins w:id="131" w:author="Hans Georg Ritter" w:date="2012-03-28T11:04:00Z">
        <w:r w:rsidR="002A17BA">
          <w:t>In the detector view, numbering of sectors or ladders is always clockwise.</w:t>
        </w:r>
      </w:ins>
    </w:p>
    <w:p w14:paraId="1036162B" w14:textId="2A5DF76A" w:rsidR="008605EB" w:rsidRPr="00D74047" w:rsidRDefault="00F4702A">
      <w:ins w:id="132" w:author="flemming videbaek" w:date="2012-01-23T19:40:00Z">
        <w:del w:id="133" w:author="Hans Georg Ritter" w:date="2012-03-27T17:05:00Z">
          <w:r w:rsidDel="00491339">
            <w:delText xml:space="preserve">since the symmetry matches the TPC sectors. </w:delText>
          </w:r>
        </w:del>
      </w:ins>
      <w:r w:rsidR="006A76D2">
        <w:t>An</w:t>
      </w:r>
      <w:r w:rsidR="008605EB">
        <w:t xml:space="preserve"> important consideration for a final phi-</w:t>
      </w:r>
      <w:ins w:id="134" w:author="Hans Georg Ritter" w:date="2012-03-27T17:05:00Z">
        <w:r w:rsidR="00491339">
          <w:t xml:space="preserve">angle </w:t>
        </w:r>
      </w:ins>
      <w:r w:rsidR="008605EB">
        <w:t>placement of the SST and IST ladders is mass distri</w:t>
      </w:r>
      <w:ins w:id="135" w:author="Hans Georg Ritter" w:date="2012-03-28T10:20:00Z">
        <w:r w:rsidR="00787BEA">
          <w:t>b</w:t>
        </w:r>
      </w:ins>
      <w:del w:id="136" w:author="Hans Georg Ritter" w:date="2012-03-28T10:20:00Z">
        <w:r w:rsidR="008605EB" w:rsidDel="00787BEA">
          <w:delText>b</w:delText>
        </w:r>
      </w:del>
      <w:r w:rsidR="008605EB">
        <w:t>ution and ‘gap’ alignment between detectors, i</w:t>
      </w:r>
      <w:ins w:id="137" w:author="Hans Georg Ritter" w:date="2012-03-27T17:05:00Z">
        <w:r w:rsidR="00491339">
          <w:t>.</w:t>
        </w:r>
      </w:ins>
      <w:r w:rsidR="008605EB">
        <w:t>e</w:t>
      </w:r>
      <w:ins w:id="138" w:author="Hans Georg Ritter" w:date="2012-03-27T17:06:00Z">
        <w:r w:rsidR="00491339">
          <w:t>. a</w:t>
        </w:r>
      </w:ins>
      <w:r w:rsidR="008605EB">
        <w:t xml:space="preserve"> </w:t>
      </w:r>
      <w:r w:rsidR="00522163">
        <w:t>tracking</w:t>
      </w:r>
      <w:ins w:id="139" w:author="Hans Georg Ritter" w:date="2012-03-27T17:06:00Z">
        <w:r w:rsidR="00491339">
          <w:t xml:space="preserve"> and </w:t>
        </w:r>
      </w:ins>
      <w:del w:id="140" w:author="Hans Georg Ritter" w:date="2012-03-27T17:06:00Z">
        <w:r w:rsidR="00522163" w:rsidDel="00491339">
          <w:delText>/</w:delText>
        </w:r>
      </w:del>
      <w:r w:rsidR="008605EB">
        <w:t>physics optimization. We discuss this in more detail below.</w:t>
      </w:r>
    </w:p>
    <w:p w14:paraId="05FD2F2A" w14:textId="77777777" w:rsidR="00FB71DF" w:rsidRDefault="00FB71DF"/>
    <w:p w14:paraId="5D0712EE" w14:textId="77777777" w:rsidR="00FB71DF" w:rsidRDefault="00FB71DF"/>
    <w:p w14:paraId="736E28E6" w14:textId="5A9F57B5" w:rsidR="00FB71DF" w:rsidRPr="00D10150" w:rsidRDefault="00522163" w:rsidP="00AC7A7F">
      <w:pPr>
        <w:spacing w:line="360" w:lineRule="auto"/>
        <w:outlineLvl w:val="0"/>
        <w:rPr>
          <w:b/>
        </w:rPr>
      </w:pPr>
      <w:del w:id="141" w:author="Hans Georg Ritter" w:date="2012-03-28T11:06:00Z">
        <w:r w:rsidDel="002A17BA">
          <w:rPr>
            <w:b/>
          </w:rPr>
          <w:delText xml:space="preserve">The </w:delText>
        </w:r>
      </w:del>
      <w:r w:rsidR="00FB71DF" w:rsidRPr="00D10150">
        <w:rPr>
          <w:b/>
        </w:rPr>
        <w:t>P</w:t>
      </w:r>
      <w:r w:rsidR="008605EB">
        <w:rPr>
          <w:b/>
        </w:rPr>
        <w:t>I</w:t>
      </w:r>
      <w:r w:rsidR="00FB71DF" w:rsidRPr="00D10150">
        <w:rPr>
          <w:b/>
        </w:rPr>
        <w:t>X</w:t>
      </w:r>
      <w:r w:rsidR="008605EB">
        <w:rPr>
          <w:b/>
        </w:rPr>
        <w:t>E</w:t>
      </w:r>
      <w:r w:rsidR="00FB71DF" w:rsidRPr="00D10150">
        <w:rPr>
          <w:b/>
        </w:rPr>
        <w:t>L</w:t>
      </w:r>
      <w:r w:rsidR="008605EB">
        <w:rPr>
          <w:b/>
        </w:rPr>
        <w:t xml:space="preserve"> </w:t>
      </w:r>
      <w:del w:id="142" w:author="Hans Georg Ritter" w:date="2012-03-28T11:06:00Z">
        <w:r w:rsidR="008605EB" w:rsidDel="002A17BA">
          <w:rPr>
            <w:b/>
          </w:rPr>
          <w:delText>detector</w:delText>
        </w:r>
      </w:del>
    </w:p>
    <w:p w14:paraId="6423E3BB" w14:textId="3A6F0304" w:rsidR="00FB71DF" w:rsidDel="002A17BA" w:rsidRDefault="002A17BA">
      <w:pPr>
        <w:rPr>
          <w:del w:id="143" w:author="Hans Georg Ritter" w:date="2012-03-28T11:13:00Z"/>
        </w:rPr>
      </w:pPr>
      <w:ins w:id="144" w:author="Hans Georg Ritter" w:date="2012-03-28T11:11:00Z">
        <w:r>
          <w:t xml:space="preserve">Fig. 1 shows the PIXEL layout and numbering scheme. </w:t>
        </w:r>
      </w:ins>
      <w:del w:id="145" w:author="Hans Georg Ritter" w:date="2012-03-27T17:07:00Z">
        <w:r w:rsidR="00FB71DF" w:rsidDel="007D7998">
          <w:delText xml:space="preserve">The </w:delText>
        </w:r>
      </w:del>
      <w:ins w:id="146" w:author="Hans Georg Ritter" w:date="2012-03-27T17:07:00Z">
        <w:r w:rsidR="007D7998">
          <w:t xml:space="preserve">As in the TPC, the </w:t>
        </w:r>
      </w:ins>
      <w:r w:rsidR="00FB71DF">
        <w:t>fundamental structure of the P</w:t>
      </w:r>
      <w:r w:rsidR="008605EB">
        <w:t>I</w:t>
      </w:r>
      <w:r w:rsidR="00FB71DF">
        <w:t>X</w:t>
      </w:r>
      <w:r w:rsidR="008605EB">
        <w:t>E</w:t>
      </w:r>
      <w:r w:rsidR="00FB71DF">
        <w:t xml:space="preserve">L </w:t>
      </w:r>
      <w:r w:rsidR="008605EB">
        <w:t>detector is the</w:t>
      </w:r>
      <w:r w:rsidR="00FB71DF">
        <w:t xml:space="preserve"> </w:t>
      </w:r>
      <w:r w:rsidR="00FB71DF" w:rsidRPr="000A0722">
        <w:rPr>
          <w:b/>
        </w:rPr>
        <w:t>sector</w:t>
      </w:r>
      <w:ins w:id="147" w:author="Hans Georg Ritter" w:date="2012-03-28T11:12:00Z">
        <w:r>
          <w:t>.</w:t>
        </w:r>
      </w:ins>
      <w:del w:id="148" w:author="Hans Georg Ritter" w:date="2012-03-28T11:12:00Z">
        <w:r w:rsidR="000A0722" w:rsidDel="002A17BA">
          <w:delText xml:space="preserve"> (</w:delText>
        </w:r>
      </w:del>
      <w:del w:id="149" w:author="Hans Georg Ritter" w:date="2012-03-27T17:07:00Z">
        <w:r w:rsidR="000A0722" w:rsidDel="007D7998">
          <w:delText>f</w:delText>
        </w:r>
      </w:del>
      <w:del w:id="150" w:author="Hans Georg Ritter" w:date="2012-03-28T11:12:00Z">
        <w:r w:rsidR="000A0722" w:rsidDel="002A17BA">
          <w:delText>ig. 1)</w:delText>
        </w:r>
      </w:del>
      <w:del w:id="151" w:author="Hans Georg Ritter" w:date="2012-03-27T17:07:00Z">
        <w:r w:rsidR="000A0722" w:rsidDel="007D7998">
          <w:delText xml:space="preserve"> </w:delText>
        </w:r>
        <w:r w:rsidR="008605EB" w:rsidDel="007D7998">
          <w:delText>like</w:delText>
        </w:r>
      </w:del>
      <w:r w:rsidR="008605EB">
        <w:t xml:space="preserve"> </w:t>
      </w:r>
      <w:del w:id="152" w:author="Hans Georg Ritter" w:date="2012-03-27T17:07:00Z">
        <w:r w:rsidR="00B76712" w:rsidDel="007D7998">
          <w:delText xml:space="preserve">in </w:delText>
        </w:r>
        <w:r w:rsidR="008605EB" w:rsidDel="007D7998">
          <w:delText>the</w:delText>
        </w:r>
        <w:r w:rsidR="000A0722" w:rsidDel="007D7998">
          <w:delText xml:space="preserve"> TPC</w:delText>
        </w:r>
        <w:r w:rsidR="008605EB" w:rsidDel="007D7998">
          <w:delText xml:space="preserve"> </w:delText>
        </w:r>
      </w:del>
      <w:del w:id="153" w:author="Hans Georg Ritter" w:date="2012-03-27T17:08:00Z">
        <w:r w:rsidR="008605EB" w:rsidDel="007D7998">
          <w:delText>and</w:delText>
        </w:r>
      </w:del>
      <w:del w:id="154" w:author="Hans Georg Ritter" w:date="2012-03-27T17:09:00Z">
        <w:r w:rsidR="008605EB" w:rsidDel="007D7998">
          <w:delText xml:space="preserve"> unlike </w:delText>
        </w:r>
        <w:r w:rsidR="00B76712" w:rsidDel="007D7998">
          <w:delText>in</w:delText>
        </w:r>
      </w:del>
      <w:del w:id="155" w:author="Hans Georg Ritter" w:date="2012-03-28T11:12:00Z">
        <w:r w:rsidR="00B76712" w:rsidDel="002A17BA">
          <w:delText xml:space="preserve"> </w:delText>
        </w:r>
        <w:r w:rsidR="008605EB" w:rsidDel="002A17BA">
          <w:delText>the SVT</w:delText>
        </w:r>
      </w:del>
      <w:del w:id="156" w:author="Hans Georg Ritter" w:date="2012-03-27T17:09:00Z">
        <w:r w:rsidR="00B76712" w:rsidDel="007D7998">
          <w:delText xml:space="preserve"> (</w:delText>
        </w:r>
      </w:del>
      <w:del w:id="157" w:author="Hans Georg Ritter" w:date="2012-03-28T11:12:00Z">
        <w:r w:rsidR="00B76712" w:rsidDel="002A17BA">
          <w:delText xml:space="preserve">where a layer was the basic </w:delText>
        </w:r>
      </w:del>
      <w:del w:id="158" w:author="Hans Georg Ritter" w:date="2012-03-27T17:09:00Z">
        <w:r w:rsidR="00B76712" w:rsidDel="007D7998">
          <w:delText>one)</w:delText>
        </w:r>
      </w:del>
      <w:del w:id="159" w:author="Hans Georg Ritter" w:date="2012-03-28T11:12:00Z">
        <w:r w:rsidR="000A0722" w:rsidDel="002A17BA">
          <w:delText xml:space="preserve">. </w:delText>
        </w:r>
      </w:del>
      <w:r w:rsidR="000A0722">
        <w:t>Each sector</w:t>
      </w:r>
      <w:r w:rsidR="00FB71DF">
        <w:t xml:space="preserve"> contains 4 </w:t>
      </w:r>
      <w:r w:rsidR="00FB71DF" w:rsidRPr="000A0722">
        <w:rPr>
          <w:b/>
        </w:rPr>
        <w:t>ladders</w:t>
      </w:r>
      <w:r w:rsidR="00FB71DF">
        <w:t xml:space="preserve"> each with 10 </w:t>
      </w:r>
      <w:r w:rsidR="00FB71DF" w:rsidRPr="000A0722">
        <w:rPr>
          <w:b/>
        </w:rPr>
        <w:t>sensors</w:t>
      </w:r>
      <w:r w:rsidR="00FB71DF">
        <w:t>.</w:t>
      </w:r>
      <w:r w:rsidR="00671473">
        <w:t xml:space="preserve"> </w:t>
      </w:r>
      <w:del w:id="160" w:author="Hans Georg Ritter" w:date="2012-03-28T11:13:00Z">
        <w:r w:rsidR="00671473" w:rsidDel="002A17BA">
          <w:delText>The following points reinforce the sector rather than layer view of PXL.</w:delText>
        </w:r>
      </w:del>
    </w:p>
    <w:p w14:paraId="4FE47797" w14:textId="4217790C" w:rsidR="00FB71DF" w:rsidDel="002A17BA" w:rsidRDefault="00FB71DF">
      <w:pPr>
        <w:rPr>
          <w:del w:id="161" w:author="Hans Georg Ritter" w:date="2012-03-28T11:13:00Z"/>
        </w:rPr>
        <w:pPrChange w:id="162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3" w:author="Hans Georg Ritter" w:date="2012-03-28T11:13:00Z">
        <w:r w:rsidDel="002A17BA">
          <w:delText>The readout system is based on units of RDO that read</w:delText>
        </w:r>
      </w:del>
      <w:del w:id="164" w:author="Hans Georg Ritter" w:date="2012-03-27T17:11:00Z">
        <w:r w:rsidDel="007D7998">
          <w:delText>s</w:delText>
        </w:r>
      </w:del>
      <w:del w:id="165" w:author="Hans Georg Ritter" w:date="2012-03-28T11:13:00Z">
        <w:r w:rsidDel="002A17BA">
          <w:delText xml:space="preserve"> out all ladders from one sector.</w:delText>
        </w:r>
      </w:del>
    </w:p>
    <w:p w14:paraId="0ACCC2F6" w14:textId="198B920F" w:rsidR="00FB71DF" w:rsidDel="002A17BA" w:rsidRDefault="00FB71DF">
      <w:pPr>
        <w:rPr>
          <w:del w:id="166" w:author="Hans Georg Ritter" w:date="2012-03-28T11:13:00Z"/>
        </w:rPr>
        <w:pPrChange w:id="167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8" w:author="Hans Georg Ritter" w:date="2012-03-28T11:13:00Z">
        <w:r w:rsidDel="002A17BA">
          <w:delText>The PXL survey and internal calibration is sector based.</w:delText>
        </w:r>
      </w:del>
    </w:p>
    <w:p w14:paraId="6C600871" w14:textId="362A0D62" w:rsidR="00FB71DF" w:rsidDel="002A17BA" w:rsidRDefault="00FB71DF">
      <w:pPr>
        <w:rPr>
          <w:del w:id="169" w:author="Hans Georg Ritter" w:date="2012-03-28T11:13:00Z"/>
        </w:rPr>
        <w:pPrChange w:id="170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71" w:author="Hans Georg Ritter" w:date="2012-03-28T11:13:00Z">
        <w:r w:rsidDel="002A17BA">
          <w:delText>Sectors are</w:delText>
        </w:r>
      </w:del>
      <w:del w:id="172" w:author="Hans Georg Ritter" w:date="2012-03-27T17:12:00Z">
        <w:r w:rsidDel="007D7998">
          <w:delText xml:space="preserve"> removable</w:delText>
        </w:r>
      </w:del>
      <w:del w:id="173" w:author="Hans Georg Ritter" w:date="2012-03-28T11:13:00Z">
        <w:r w:rsidDel="002A17BA">
          <w:delText xml:space="preserve">, </w:delText>
        </w:r>
      </w:del>
      <w:del w:id="174" w:author="Hans Georg Ritter" w:date="2012-03-27T17:12:00Z">
        <w:r w:rsidDel="007D7998">
          <w:delText xml:space="preserve">such that </w:delText>
        </w:r>
      </w:del>
      <w:del w:id="175" w:author="Hans Georg Ritter" w:date="2012-03-28T11:13:00Z">
        <w:r w:rsidDel="002A17BA">
          <w:delText>survey and ladder</w:delText>
        </w:r>
      </w:del>
      <w:del w:id="176" w:author="Hans Georg Ritter" w:date="2012-03-27T17:12:00Z">
        <w:r w:rsidDel="007D7998">
          <w:delText>s</w:delText>
        </w:r>
      </w:del>
      <w:del w:id="177" w:author="Hans Georg Ritter" w:date="2012-03-28T11:13:00Z">
        <w:r w:rsidDel="002A17BA">
          <w:delText xml:space="preserve"> geometry </w:delText>
        </w:r>
      </w:del>
      <w:del w:id="178" w:author="Hans Georg Ritter" w:date="2012-03-27T17:12:00Z">
        <w:r w:rsidDel="007D7998">
          <w:delText xml:space="preserve">is </w:delText>
        </w:r>
      </w:del>
      <w:del w:id="179" w:author="Hans Georg Ritter" w:date="2012-03-28T11:13:00Z">
        <w:r w:rsidDel="002A17BA">
          <w:delText>sector based.</w:delText>
        </w:r>
      </w:del>
    </w:p>
    <w:p w14:paraId="3B30D648" w14:textId="72844A28" w:rsidR="00FB71DF" w:rsidDel="002A17BA" w:rsidRDefault="00FB71DF">
      <w:pPr>
        <w:rPr>
          <w:del w:id="180" w:author="Hans Georg Ritter" w:date="2012-03-28T11:13:00Z"/>
        </w:rPr>
        <w:pPrChange w:id="181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82" w:author="Hans Georg Ritter" w:date="2012-03-28T11:13:00Z">
        <w:r w:rsidDel="002A17BA">
          <w:delText>The Geant description is also sector based with 10 identical units p</w:delText>
        </w:r>
        <w:r w:rsidR="002D4667" w:rsidDel="002A17BA">
          <w:delText>laced with the STAR geometry 36 degrees apart.</w:delText>
        </w:r>
      </w:del>
      <w:ins w:id="183" w:author="Hans Georg Ritter" w:date="2012-03-28T11:13:00Z">
        <w:r w:rsidR="002A17BA">
          <w:t>T</w:t>
        </w:r>
      </w:ins>
    </w:p>
    <w:p w14:paraId="5B994C1D" w14:textId="53F97162" w:rsidR="00FB71DF" w:rsidDel="002A17BA" w:rsidRDefault="00FB71DF" w:rsidP="00FB71DF">
      <w:pPr>
        <w:rPr>
          <w:del w:id="184" w:author="Hans Georg Ritter" w:date="2012-03-28T11:13:00Z"/>
        </w:rPr>
      </w:pPr>
    </w:p>
    <w:p w14:paraId="2309EB13" w14:textId="581DDD36" w:rsidR="00FB71DF" w:rsidRDefault="00FB71DF" w:rsidP="00FB71DF">
      <w:del w:id="185" w:author="Hans Georg Ritter" w:date="2012-03-27T17:20:00Z">
        <w:r w:rsidDel="00667CD9">
          <w:delText xml:space="preserve">The </w:delText>
        </w:r>
      </w:del>
      <w:del w:id="186" w:author="Hans Georg Ritter" w:date="2012-03-27T17:14:00Z">
        <w:r w:rsidDel="007D7998">
          <w:delText xml:space="preserve">proposed </w:delText>
        </w:r>
      </w:del>
      <w:del w:id="187" w:author="Hans Georg Ritter" w:date="2012-03-27T17:20:00Z">
        <w:r w:rsidDel="00667CD9">
          <w:delText>numbering scheme for the PXL, will be a</w:delText>
        </w:r>
      </w:del>
      <w:proofErr w:type="gramStart"/>
      <w:ins w:id="188" w:author="Hans Georg Ritter" w:date="2012-03-27T17:20:00Z">
        <w:r w:rsidR="00667CD9">
          <w:t>he</w:t>
        </w:r>
      </w:ins>
      <w:proofErr w:type="gramEnd"/>
      <w:r>
        <w:t xml:space="preserve"> sector</w:t>
      </w:r>
      <w:ins w:id="189" w:author="Hans Georg Ritter" w:date="2012-03-27T17:21:00Z">
        <w:r w:rsidR="00667CD9">
          <w:t>s are</w:t>
        </w:r>
      </w:ins>
      <w:r>
        <w:t xml:space="preserve"> number</w:t>
      </w:r>
      <w:ins w:id="190" w:author="Hans Georg Ritter" w:date="2012-03-27T17:21:00Z">
        <w:r w:rsidR="00667CD9">
          <w:t>ed clockwise from</w:t>
        </w:r>
      </w:ins>
      <w:del w:id="191" w:author="Hans Georg Ritter" w:date="2012-03-27T17:21:00Z">
        <w:r w:rsidDel="00667CD9">
          <w:delText>ing</w:delText>
        </w:r>
      </w:del>
      <w:r>
        <w:t xml:space="preserve"> 1 through 10 </w:t>
      </w:r>
      <w:ins w:id="192" w:author="Hans Georg Ritter" w:date="2012-03-27T17:21:00Z">
        <w:r w:rsidR="00667CD9">
          <w:t>when</w:t>
        </w:r>
      </w:ins>
      <w:del w:id="193" w:author="Hans Georg Ritter" w:date="2012-03-27T17:21:00Z">
        <w:r w:rsidDel="00667CD9">
          <w:delText>and as</w:delText>
        </w:r>
      </w:del>
      <w:r>
        <w:t xml:space="preserve"> viewed from </w:t>
      </w:r>
      <w:r w:rsidR="000A0722">
        <w:t>East</w:t>
      </w:r>
      <w:del w:id="194" w:author="Hans Georg Ritter" w:date="2012-03-27T17:22:00Z">
        <w:r w:rsidR="00671473" w:rsidDel="00667CD9">
          <w:delText xml:space="preserve"> </w:delText>
        </w:r>
      </w:del>
      <w:ins w:id="195" w:author="Hans Georg Ritter" w:date="2012-03-27T17:22:00Z">
        <w:r w:rsidR="00667CD9">
          <w:t>.</w:t>
        </w:r>
      </w:ins>
      <w:del w:id="196" w:author="Hans Georg Ritter" w:date="2012-03-27T17:22:00Z">
        <w:r w:rsidR="00671473" w:rsidDel="00667CD9">
          <w:delText>(The PXL is by all means an east-side detector)</w:delText>
        </w:r>
      </w:del>
      <w:del w:id="197" w:author="Hans Georg Ritter" w:date="2012-03-28T11:13:00Z">
        <w:r w:rsidR="00671473" w:rsidDel="002A17BA">
          <w:delText>,</w:delText>
        </w:r>
      </w:del>
      <w:del w:id="198" w:author="Hans Georg Ritter" w:date="2012-03-27T17:20:00Z">
        <w:r w:rsidR="00671473" w:rsidDel="00667CD9">
          <w:delText xml:space="preserve"> as shown if fig. 1</w:delText>
        </w:r>
      </w:del>
      <w:del w:id="199" w:author="Hans Georg Ritter" w:date="2012-03-27T17:21:00Z">
        <w:r w:rsidDel="00667CD9">
          <w:delText>.</w:delText>
        </w:r>
      </w:del>
      <w:r w:rsidR="00671473">
        <w:t xml:space="preserve"> This numbering </w:t>
      </w:r>
      <w:del w:id="200" w:author="Hans Georg Ritter" w:date="2012-03-28T11:14:00Z">
        <w:r w:rsidR="00671473" w:rsidDel="002A17BA">
          <w:delText xml:space="preserve">fully </w:delText>
        </w:r>
      </w:del>
      <w:r w:rsidR="00671473">
        <w:t xml:space="preserve">complies with </w:t>
      </w:r>
      <w:del w:id="201" w:author="Hans Georg Ritter" w:date="2012-03-27T17:22:00Z">
        <w:r w:rsidR="00671473" w:rsidDel="00667CD9">
          <w:delText>c</w:delText>
        </w:r>
      </w:del>
      <w:del w:id="202" w:author="Hans Georg Ritter" w:date="2012-03-28T09:58:00Z">
        <w:r w:rsidR="00671473" w:rsidDel="00AC7A7F">
          <w:delText>sn229B</w:delText>
        </w:r>
      </w:del>
      <w:ins w:id="203" w:author="Hans Georg Ritter" w:date="2012-03-28T09:58:00Z">
        <w:r w:rsidR="00AC7A7F">
          <w:t>csn229B</w:t>
        </w:r>
      </w:ins>
      <w:r w:rsidR="00671473">
        <w:t xml:space="preserve"> (</w:t>
      </w:r>
      <w:ins w:id="204" w:author="Hans Georg Ritter" w:date="2012-03-27T17:22:00Z">
        <w:r w:rsidR="00667CD9">
          <w:t>F</w:t>
        </w:r>
      </w:ins>
      <w:del w:id="205" w:author="Hans Georg Ritter" w:date="2012-03-27T17:22:00Z">
        <w:r w:rsidR="00671473" w:rsidDel="00667CD9">
          <w:delText>f</w:delText>
        </w:r>
      </w:del>
      <w:r w:rsidR="00671473">
        <w:t xml:space="preserve">ig. 4). </w:t>
      </w:r>
    </w:p>
    <w:p w14:paraId="4E8BF904" w14:textId="77777777" w:rsidR="00BB52EF" w:rsidRDefault="00682F11" w:rsidP="00FB71DF">
      <w:r>
        <w:rPr>
          <w:noProof/>
        </w:rPr>
        <w:lastRenderedPageBreak/>
        <w:drawing>
          <wp:inline distT="0" distB="0" distL="0" distR="0" wp14:anchorId="05B3954A" wp14:editId="5572ECA2">
            <wp:extent cx="5254906" cy="3552402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58" cy="355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CE25F" w14:textId="77777777" w:rsidR="00510BEF" w:rsidRDefault="00A2472B" w:rsidP="00FB71DF">
      <w:del w:id="206" w:author="flemming videbaek" w:date="2012-01-23T19:41:00Z">
        <w:r w:rsidRPr="00177FE8" w:rsidDel="00F4702A">
          <w:rPr>
            <w:noProof/>
          </w:rPr>
          <mc:AlternateContent>
            <mc:Choice Requires="wpg">
              <w:drawing>
                <wp:inline distT="0" distB="0" distL="0" distR="0" wp14:anchorId="34ECD7E5" wp14:editId="7D234C3F">
                  <wp:extent cx="4317357" cy="4218972"/>
                  <wp:effectExtent l="25400" t="0" r="1270" b="0"/>
                  <wp:docPr id="4" name="Group 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317357" cy="4218972"/>
                            <a:chOff x="-50643" y="-14900"/>
                            <a:chExt cx="6073978" cy="5126728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 descr="c3.pd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6200000">
                              <a:off x="509912" y="-401595"/>
                              <a:ext cx="5003511" cy="60233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 Box 6"/>
                          <wps:cNvSpPr txBox="1"/>
                          <wps:spPr>
                            <a:xfrm>
                              <a:off x="3150409" y="1001782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CDEAE0" w14:textId="77777777" w:rsidR="00D67B48" w:rsidRPr="001368E6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</w:rPr>
                                </w:pPr>
                                <w:r w:rsidRPr="001368E6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3867244" y="1619780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763AD1" w14:textId="77777777" w:rsidR="00D67B48" w:rsidRPr="00177FE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4"/>
                                  </w:rPr>
                                </w:pPr>
                                <w:r w:rsidRPr="00177FE8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1859626" y="1022339"/>
                              <a:ext cx="1590817" cy="4792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E57BB3F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" name="Straight Arrow Connector 9"/>
                          <wps:cNvCnPr>
                            <a:endCxn id="5" idx="0"/>
                          </wps:cNvCnPr>
                          <wps:spPr>
                            <a:xfrm flipH="1" flipV="1">
                              <a:off x="0" y="2610073"/>
                              <a:ext cx="3031031" cy="481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-50643" y="2664605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B9BC1D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X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 flipV="1">
                              <a:off x="3017057" y="324553"/>
                              <a:ext cx="0" cy="228600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2953842" y="-14900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38A598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3150157" y="239863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8F7466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700441" y="254046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69147B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" name="Text Box 15"/>
                          <wps:cNvSpPr txBox="1"/>
                          <wps:spPr>
                            <a:xfrm>
                              <a:off x="4194288" y="468061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328024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6" name="Text Box 16"/>
                          <wps:cNvSpPr txBox="1"/>
                          <wps:spPr>
                            <a:xfrm>
                              <a:off x="3164265" y="150973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5A1208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" name="Text Box 17"/>
                          <wps:cNvSpPr txBox="1"/>
                          <wps:spPr>
                            <a:xfrm>
                              <a:off x="1527519" y="42817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4B14528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2106024" y="27052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31E708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" name="Text Box 19"/>
                          <wps:cNvSpPr txBox="1"/>
                          <wps:spPr>
                            <a:xfrm>
                              <a:off x="2642198" y="19919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647584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" name="Text Box 20"/>
                          <wps:cNvSpPr txBox="1"/>
                          <wps:spPr>
                            <a:xfrm>
                              <a:off x="2529322" y="1526285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325729" w14:textId="77777777" w:rsidR="00D67B48" w:rsidRDefault="00D67B48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23" o:spid="_x0000_s1026" style="width:339.95pt;height:332.2pt;mso-position-horizontal-relative:char;mso-position-vertical-relative:line" coordorigin="-50643,-14900" coordsize="6073978,5126728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7" type="#_x0000_t75" alt="c3.pdf" style="position:absolute;left:509912;top:-401595;width:5003511;height:6023335;rotation:-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du&#10;OPG/AAAA2gAAAA8AAABkcnMvZG93bnJldi54bWxET11rwjAUfRf8D+EKvshM3XBI11TEMRQmgt3Y&#10;86W5a8qam9JkGv/9MhB8PJzvYh1tJ840+NaxgsU8A0FcO91yo+Dz4+1hBcIHZI2dY1JwJQ/rcjwq&#10;MNfuwic6V6ERKYR9jgpMCH0upa8NWfRz1xMn7tsNFkOCQyP1gJcUbjv5mGXP0mLLqcFgT1tD9U/1&#10;a9OM1dY8NV/xPczavtq9Yn108aDUdBI3LyACxXAX39x7rWAJ/1eSH2T5B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3bjjxvwAAANoAAAAPAAAAAAAAAAAAAAAAAJwCAABkcnMv&#10;ZG93bnJldi54bWxQSwUGAAAAAAQABAD3AAAAiAMAAAAA&#10;">
                    <v:imagedata r:id="rId10" o:title="c3.pdf"/>
                    <v:path arrowok="t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6" o:spid="_x0000_s1028" type="#_x0000_t202" style="position:absolute;left:3150409;top:1001782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  <v:textbox>
                      <w:txbxContent>
                        <w:p w14:paraId="58CDEAE0" w14:textId="77777777" w:rsidR="00821C36" w:rsidRPr="001368E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1368E6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</w:t>
                          </w:r>
                        </w:p>
                      </w:txbxContent>
                    </v:textbox>
                  </v:shape>
                  <v:shape id="Text Box 7" o:spid="_x0000_s1029" type="#_x0000_t202" style="position:absolute;left:3867244;top:1619780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    <v:textbox>
                      <w:txbxContent>
                        <w:p w14:paraId="35763AD1" w14:textId="77777777" w:rsidR="00821C36" w:rsidRPr="00177FE8" w:rsidRDefault="00821C36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4"/>
                            </w:rPr>
                          </w:pPr>
                          <w:r w:rsidRPr="00177FE8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2</w:t>
                          </w:r>
                        </w:p>
                      </w:txbxContent>
                    </v:textbox>
                  </v:shape>
                  <v:shape id="Text Box 8" o:spid="_x0000_s1030" type="#_x0000_t202" style="position:absolute;left:1859626;top:1022339;width:1590817;height:479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    <v:textbox>
                      <w:txbxContent>
                        <w:p w14:paraId="0E57BB3F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10</w:t>
                          </w:r>
                        </w:p>
                      </w:txbxContent>
                    </v:textbox>
                  </v:shape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Straight Arrow Connector 9" o:spid="_x0000_s1031" type="#_x0000_t32" style="position:absolute;top:2610073;width:3031031;height:481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ewPkMQAAADaAAAADwAAAGRycy9kb3ducmV2LnhtbESPT2vCQBTE7wW/w/KE3uqmRUSjq5TS&#10;QA8V/0TQ42P3mQSzb0N21ein7xYEj8PM/IaZLTpbiwu1vnKs4H2QgCDWzlRcKNjl2dsYhA/IBmvH&#10;pOBGHhbz3ssMU+OuvKHLNhQiQtinqKAMoUml9Loki37gGuLoHV1rMUTZFtK0eI1wW8uPJBlJixXH&#10;hRIb+ipJn7Znq+CwOn+vtVvly6HO7vtso/Ph7lep1373OQURqAvP8KP9YxRM4P9KvAFy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7A+QxAAAANoAAAAPAAAAAAAAAAAA&#10;AAAAAKECAABkcnMvZG93bnJldi54bWxQSwUGAAAAAAQABAD5AAAAkgMAAAAA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0" o:spid="_x0000_s1032" type="#_x0000_t202" style="position:absolute;left:-50643;top:2664605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  <v:textbox>
                      <w:txbxContent>
                        <w:p w14:paraId="46B9BC1D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X </w:t>
                          </w:r>
                        </w:p>
                      </w:txbxContent>
                    </v:textbox>
                  </v:shape>
                  <v:shape id="Straight Arrow Connector 11" o:spid="_x0000_s1033" type="#_x0000_t32" style="position:absolute;left:3017057;top:324553;width:0;height:22860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yE2/b8AAADbAAAADwAAAGRycy9kb3ducmV2LnhtbERPzYrCMBC+C/sOYYS92bQuyNI1iiiK&#10;Fw+6PsDYjE3ZZhKabK1vbwTB23x8vzNfDrYVPXWhcaygyHIQxJXTDdcKzr/byTeIEJE1to5JwZ0C&#10;LBcfozmW2t34SP0p1iKFcChRgYnRl1KGypDFkDlPnLir6yzGBLta6g5vKdy2cprnM2mx4dRg0NPa&#10;UPV3+rcK3H4zq3y99QfzZTe7y/Xey2Kt1Od4WP2AiDTEt/jl3us0v4DnL+kAuXg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4yE2/b8AAADbAAAADwAAAAAAAAAAAAAAAACh&#10;AgAAZHJzL2Rvd25yZXYueG1sUEsFBgAAAAAEAAQA+QAAAI0DAAAAAA==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2" o:spid="_x0000_s1034" type="#_x0000_t202" style="position:absolute;left:2953842;top:-14900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  <v:textbox>
                      <w:txbxContent>
                        <w:p w14:paraId="6B38A59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13" o:spid="_x0000_s1035" type="#_x0000_t202" style="position:absolute;left:3150157;top:239863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UkuOwQAA&#10;ANsAAAAPAAAAZHJzL2Rvd25yZXYueG1sRE9Na8JAEL0X/A/LCN50V22lxmxEWgo9tZi2grchOybB&#10;7GzIbk38925B6G0e73PS7WAbcaHO1441zGcKBHHhTM2lhu+vt+kzCB+QDTaOScOVPGyz0UOKiXE9&#10;7+mSh1LEEPYJaqhCaBMpfVGRRT9zLXHkTq6zGCLsSmk67GO4beRCqZW0WHNsqLCll4qKc/5rNfx8&#10;nI6HR/VZvtqntneDkmzXUuvJeNhtQAQawr/47n43cf4S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FJLjsEAAADbAAAADwAAAAAAAAAAAAAAAACXAgAAZHJzL2Rvd25y&#10;ZXYueG1sUEsFBgAAAAAEAAQA9QAAAIUDAAAAAA==&#10;" filled="f" stroked="f">
                    <v:textbox>
                      <w:txbxContent>
                        <w:p w14:paraId="608F7466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4" o:spid="_x0000_s1036" type="#_x0000_t202" style="position:absolute;left:3700441;top:254046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u9P6wAAA&#10;ANsAAAAPAAAAZHJzL2Rvd25yZXYueG1sRE9Li8IwEL4L/ocwgjdNFBW3GkUUYU8uPnZhb0MztsVm&#10;Uppou/9+Iwje5uN7znLd2lI8qPaFYw2joQJBnDpTcKbhct4P5iB8QDZYOiYNf+Rhvep2lpgY1/CR&#10;HqeQiRjCPkENeQhVIqVPc7Loh64ijtzV1RZDhHUmTY1NDLelHCs1kxYLjg05VrTNKb2d7lbD9+H6&#10;+zNRX9nOTqvGtUqy/ZBa93vtZgEiUBve4pf708T5E3j+Eg+Qq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ju9P6wAAAANsAAAAPAAAAAAAAAAAAAAAAAJcCAABkcnMvZG93bnJl&#10;di54bWxQSwUGAAAAAAQABAD1AAAAhAMAAAAA&#10;" filled="f" stroked="f">
                    <v:textbox>
                      <w:txbxContent>
                        <w:p w14:paraId="6669147B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4194288;top:468061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  <v:textbox>
                      <w:txbxContent>
                        <w:p w14:paraId="08328024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6" o:spid="_x0000_s1038" type="#_x0000_t202" style="position:absolute;left:3164265;top:150973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JegWwQAA&#10;ANsAAAAPAAAAZHJzL2Rvd25yZXYueG1sRE9Na8JAEL0X/A/LCL01uxYNNmYVqQg9VZraQm9DdkyC&#10;2dmQXU36712h0Ns83ufkm9G24kq9bxxrmCUKBHHpTMOVhuPn/mkJwgdkg61j0vBLHjbryUOOmXED&#10;f9C1CJWIIewz1FCH0GVS+rImiz5xHXHkTq63GCLsK2l6HGK4beWzUqm02HBsqLGj15rKc3GxGr7e&#10;Tz/fc3WodnbRDW5Uku2L1PpxOm5XIAKN4V/8534zcX4K91/iAXJ9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CXoFsEAAADbAAAADwAAAAAAAAAAAAAAAACXAgAAZHJzL2Rvd25y&#10;ZXYueG1sUEsFBgAAAAAEAAQA9QAAAIUDAAAAAA==&#10;" filled="f" stroked="f">
                    <v:textbox>
                      <w:txbxContent>
                        <w:p w14:paraId="585A120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7" o:spid="_x0000_s1039" type="#_x0000_t202" style="position:absolute;left:1527519;top:42817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aU2NwQAA&#10;ANsAAAAPAAAAZHJzL2Rvd25yZXYueG1sRE9Na8JAEL0X/A/LCN50V7G1xmxEWgo9tZi2grchOybB&#10;7GzIbk38925B6G0e73PS7WAbcaHO1441zGcKBHHhTM2lhu+vt+kzCB+QDTaOScOVPGyz0UOKiXE9&#10;7+mSh1LEEPYJaqhCaBMpfVGRRT9zLXHkTq6zGCLsSmk67GO4beRCqSdpsebYUGFLLxUV5/zXavj5&#10;OB0PS/VZvtrHtneDkmzXUuvJeNhtQAQawr/47n43cf4K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2lNjcEAAADbAAAADwAAAAAAAAAAAAAAAACXAgAAZHJzL2Rvd25y&#10;ZXYueG1sUEsFBgAAAAAEAAQA9QAAAIUDAAAAAA==&#10;" filled="f" stroked="f">
                    <v:textbox>
                      <w:txbxContent>
                        <w:p w14:paraId="54B1452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8" o:spid="_x0000_s1040" type="#_x0000_t202" style="position:absolute;left:2106024;top:27052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<v:textbox>
                      <w:txbxContent>
                        <w:p w14:paraId="1831E70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9" o:spid="_x0000_s1041" type="#_x0000_t202" style="position:absolute;left:2642198;top:19919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unxkvwAA&#10;ANsAAAAPAAAAZHJzL2Rvd25yZXYueG1sRE9Ni8IwEL0L+x/CLHjTZEVlrUZZVgRPiroK3oZmbMs2&#10;k9JEW/+9EQRv83ifM1u0thQ3qn3hWMNXX4EgTp0pONPwd1j1vkH4gGywdEwa7uRhMf/ozDAxruEd&#10;3fYhEzGEfYIa8hCqREqf5mTR911FHLmLqy2GCOtMmhqbGG5LOVBqLC0WHBtyrOg3p/R/f7UajpvL&#10;+TRU22xpR1XjWiXZTqTW3c/2ZwoiUBve4pd7beL8C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26fGS/AAAA2wAAAA8AAAAAAAAAAAAAAAAAlwIAAGRycy9kb3ducmV2&#10;LnhtbFBLBQYAAAAABAAEAPUAAACDAwAAAAA=&#10;" filled="f" stroked="f">
                    <v:textbox>
                      <w:txbxContent>
                        <w:p w14:paraId="2E647584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0" o:spid="_x0000_s1042" type="#_x0000_t202" style="position:absolute;left:2529322;top:1526285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7B9E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tan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S7B9EwAAAANsAAAAPAAAAAAAAAAAAAAAAAJcCAABkcnMvZG93bnJl&#10;di54bWxQSwUGAAAAAAQABAD1AAAAhAMAAAAA&#10;" filled="f" stroked="f">
                    <v:textbox>
                      <w:txbxContent>
                        <w:p w14:paraId="30325729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del>
    </w:p>
    <w:p w14:paraId="36E54123" w14:textId="0B147051" w:rsidR="003F5ACE" w:rsidRPr="003F5ACE" w:rsidRDefault="003F5ACE" w:rsidP="00AC7A7F">
      <w:pPr>
        <w:pStyle w:val="Caption"/>
        <w:outlineLvl w:val="0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D67B48">
        <w:rPr>
          <w:noProof/>
          <w:color w:val="000000" w:themeColor="text1"/>
          <w:sz w:val="22"/>
        </w:rPr>
        <w:t>1</w:t>
      </w:r>
      <w:r w:rsidRPr="003F5ACE">
        <w:rPr>
          <w:color w:val="000000" w:themeColor="text1"/>
          <w:sz w:val="22"/>
        </w:rPr>
        <w:fldChar w:fldCharType="end"/>
      </w:r>
      <w:ins w:id="207" w:author="Hans Georg Ritter" w:date="2012-03-27T17:13:00Z">
        <w:r w:rsidR="007D7998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PIXEL detector layout</w:t>
      </w:r>
      <w:ins w:id="208" w:author="Hans Georg Ritter" w:date="2012-03-27T17:13:00Z">
        <w:r w:rsidR="007D7998">
          <w:rPr>
            <w:color w:val="000000" w:themeColor="text1"/>
            <w:sz w:val="22"/>
          </w:rPr>
          <w:t>.</w:t>
        </w:r>
      </w:ins>
    </w:p>
    <w:p w14:paraId="1400A17A" w14:textId="77777777" w:rsidR="00BB52EF" w:rsidRDefault="00125C5E" w:rsidP="00FB71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107D8" wp14:editId="4A06C628">
                <wp:simplePos x="0" y="0"/>
                <wp:positionH relativeFrom="column">
                  <wp:posOffset>5029200</wp:posOffset>
                </wp:positionH>
                <wp:positionV relativeFrom="paragraph">
                  <wp:posOffset>1828800</wp:posOffset>
                </wp:positionV>
                <wp:extent cx="516255" cy="914400"/>
                <wp:effectExtent l="0" t="0" r="0" b="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721F9" w14:textId="77777777" w:rsidR="00D67B48" w:rsidRPr="00125C5E" w:rsidRDefault="00D67B48">
                            <w:pPr>
                              <w:rPr>
                                <w:color w:val="FF0000"/>
                                <w:sz w:val="52"/>
                              </w:rPr>
                            </w:pPr>
                            <w:r w:rsidRPr="00125C5E">
                              <w:rPr>
                                <w:color w:val="FF0000"/>
                                <w:sz w:val="52"/>
                              </w:rPr>
                              <w:t>+</w:t>
                            </w:r>
                            <w:proofErr w:type="gramStart"/>
                            <w:r w:rsidRPr="00125C5E">
                              <w:rPr>
                                <w:color w:val="FF0000"/>
                                <w:sz w:val="52"/>
                              </w:rPr>
                              <w:t>z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43" type="#_x0000_t202" style="position:absolute;margin-left:396pt;margin-top:2in;width:40.65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" filled="f" stroked="f">
                <v:textbox>
                  <w:txbxContent>
                    <w:p w14:paraId="2C3721F9" w14:textId="77777777" w:rsidR="00821C36" w:rsidRPr="00125C5E" w:rsidRDefault="00821C36">
                      <w:pPr>
                        <w:rPr>
                          <w:color w:val="FF0000"/>
                          <w:sz w:val="52"/>
                        </w:rPr>
                      </w:pPr>
                      <w:r w:rsidRPr="00125C5E">
                        <w:rPr>
                          <w:color w:val="FF0000"/>
                          <w:sz w:val="52"/>
                        </w:rPr>
                        <w:t>+</w:t>
                      </w:r>
                      <w:proofErr w:type="gramStart"/>
                      <w:r w:rsidRPr="00125C5E">
                        <w:rPr>
                          <w:color w:val="FF0000"/>
                          <w:sz w:val="52"/>
                        </w:rPr>
                        <w:t>z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CBA76" wp14:editId="14B9F0C0">
                <wp:simplePos x="0" y="0"/>
                <wp:positionH relativeFrom="column">
                  <wp:posOffset>4572000</wp:posOffset>
                </wp:positionH>
                <wp:positionV relativeFrom="paragraph">
                  <wp:posOffset>1828800</wp:posOffset>
                </wp:positionV>
                <wp:extent cx="457200" cy="2514600"/>
                <wp:effectExtent l="50800" t="50800" r="76200" b="762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514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style="position:absolute;margin-left:5in;margin-top:2in;width:36pt;height:19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" strokecolor="red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682F11">
        <w:rPr>
          <w:noProof/>
        </w:rPr>
        <w:drawing>
          <wp:inline distT="0" distB="0" distL="0" distR="0" wp14:anchorId="3C55ABDA" wp14:editId="3DAE8EB8">
            <wp:extent cx="2511706" cy="3631785"/>
            <wp:effectExtent l="0" t="0" r="317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06" cy="36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drawing>
          <wp:inline distT="0" distB="0" distL="0" distR="0" wp14:anchorId="6CA5F3C5" wp14:editId="3585BEFC">
            <wp:extent cx="1574942" cy="3166713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094" cy="316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lastRenderedPageBreak/>
        <w:drawing>
          <wp:inline distT="0" distB="0" distL="0" distR="0" wp14:anchorId="66FC8B1B" wp14:editId="0171888B">
            <wp:extent cx="4248150" cy="2187575"/>
            <wp:effectExtent l="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7CEA" w14:textId="3BE25E3B" w:rsidR="003F5ACE" w:rsidRPr="003F5ACE" w:rsidRDefault="003F5ACE" w:rsidP="003F5ACE">
      <w:pPr>
        <w:pStyle w:val="Caption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D67B48">
        <w:rPr>
          <w:noProof/>
          <w:color w:val="000000" w:themeColor="text1"/>
          <w:sz w:val="22"/>
        </w:rPr>
        <w:t>2</w:t>
      </w:r>
      <w:r w:rsidRPr="003F5ACE">
        <w:rPr>
          <w:color w:val="000000" w:themeColor="text1"/>
          <w:sz w:val="22"/>
        </w:rPr>
        <w:fldChar w:fldCharType="end"/>
      </w:r>
      <w:ins w:id="209" w:author="Hans Georg Ritter" w:date="2012-03-27T17:25:00Z">
        <w:r w:rsidR="00667CD9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</w:t>
      </w:r>
      <w:del w:id="210" w:author="Hans Georg Ritter" w:date="2012-03-28T11:14:00Z">
        <w:r w:rsidRPr="003F5ACE" w:rsidDel="00BC2D8B">
          <w:rPr>
            <w:color w:val="000000" w:themeColor="text1"/>
            <w:sz w:val="22"/>
          </w:rPr>
          <w:delText xml:space="preserve">naming </w:delText>
        </w:r>
      </w:del>
      <w:ins w:id="211" w:author="Hans Georg Ritter" w:date="2012-03-28T11:14:00Z">
        <w:r w:rsidR="00BC2D8B">
          <w:rPr>
            <w:color w:val="000000" w:themeColor="text1"/>
            <w:sz w:val="22"/>
          </w:rPr>
          <w:t>numbering</w:t>
        </w:r>
        <w:r w:rsidR="00BC2D8B" w:rsidRPr="003F5ACE">
          <w:rPr>
            <w:color w:val="000000" w:themeColor="text1"/>
            <w:sz w:val="22"/>
          </w:rPr>
          <w:t xml:space="preserve"> </w:t>
        </w:r>
      </w:ins>
      <w:r w:rsidRPr="003F5ACE">
        <w:rPr>
          <w:color w:val="000000" w:themeColor="text1"/>
          <w:sz w:val="22"/>
        </w:rPr>
        <w:t>conventions of ladders on sectors, sensors on ladder and pixels on sensor</w:t>
      </w:r>
      <w:ins w:id="212" w:author="Hans Georg Ritter" w:date="2012-03-27T17:25:00Z">
        <w:r w:rsidR="00667CD9">
          <w:rPr>
            <w:color w:val="000000" w:themeColor="text1"/>
            <w:sz w:val="22"/>
          </w:rPr>
          <w:t>.</w:t>
        </w:r>
      </w:ins>
    </w:p>
    <w:p w14:paraId="59A814AB" w14:textId="7645C30A" w:rsidR="00B76712" w:rsidRDefault="00667CD9" w:rsidP="00B76712">
      <w:ins w:id="213" w:author="Hans Georg Ritter" w:date="2012-03-27T17:27:00Z">
        <w:r>
          <w:t xml:space="preserve">The ladders on each sector are numbered </w:t>
        </w:r>
      </w:ins>
      <w:ins w:id="214" w:author="Hans Georg Ritter" w:date="2012-03-27T17:30:00Z">
        <w:r w:rsidR="006B009D">
          <w:t xml:space="preserve">clockwise </w:t>
        </w:r>
      </w:ins>
      <w:ins w:id="215" w:author="Hans Georg Ritter" w:date="2012-03-27T17:27:00Z">
        <w:r>
          <w:t>from 1 to 4</w:t>
        </w:r>
        <w:r w:rsidR="006B009D">
          <w:t>, with 4 being the inner ladder of each sector</w:t>
        </w:r>
      </w:ins>
      <w:ins w:id="216" w:author="Hans Georg Ritter" w:date="2012-03-28T11:15:00Z">
        <w:r w:rsidR="00BC2D8B">
          <w:t xml:space="preserve"> (Fig. 2)</w:t>
        </w:r>
      </w:ins>
      <w:ins w:id="217" w:author="Hans Georg Ritter" w:date="2012-03-27T17:27:00Z">
        <w:r w:rsidR="006B009D">
          <w:t>.</w:t>
        </w:r>
      </w:ins>
      <w:del w:id="218" w:author="Hans Georg Ritter" w:date="2012-03-27T17:27:00Z">
        <w:r w:rsidR="00B76712" w:rsidDel="00667CD9">
          <w:delText>Each sector has int</w:delText>
        </w:r>
      </w:del>
      <w:del w:id="219" w:author="Hans Georg Ritter" w:date="2012-03-27T17:26:00Z">
        <w:r w:rsidR="00B76712" w:rsidDel="00667CD9">
          <w:delText xml:space="preserve">ernal labeling of the ladders 1-4 </w:delText>
        </w:r>
      </w:del>
      <w:del w:id="220" w:author="Hans Georg Ritter" w:date="2012-03-27T17:28:00Z">
        <w:r w:rsidR="00B76712" w:rsidDel="006B009D">
          <w:delText>(just like each TPC sector has FEE numbering and internal, fig. 11 in csn229B).</w:delText>
        </w:r>
      </w:del>
      <w:r w:rsidR="00B76712">
        <w:t xml:space="preserve"> </w:t>
      </w:r>
      <w:del w:id="221" w:author="Hans Georg Ritter" w:date="2012-03-27T17:29:00Z">
        <w:r w:rsidR="00B76712" w:rsidDel="006B009D">
          <w:delText>In a similar manner t</w:delText>
        </w:r>
      </w:del>
      <w:del w:id="222" w:author="Hans Georg Ritter" w:date="2012-03-27T17:30:00Z">
        <w:r w:rsidR="00B76712" w:rsidDel="006B009D">
          <w:delText>he numbering of PXL ladders, shown in figs. 1 and 2, follows an outside-inside and clockwise sense.</w:delText>
        </w:r>
      </w:del>
    </w:p>
    <w:p w14:paraId="202DC11C" w14:textId="28D633ED" w:rsidR="000359C4" w:rsidRDefault="000359C4" w:rsidP="000359C4">
      <w:r>
        <w:t xml:space="preserve">The 10 sensors on a ladder </w:t>
      </w:r>
      <w:ins w:id="223" w:author="Hans Georg Ritter" w:date="2012-03-27T17:30:00Z">
        <w:r w:rsidR="006B009D">
          <w:t>are</w:t>
        </w:r>
      </w:ins>
      <w:del w:id="224" w:author="Hans Georg Ritter" w:date="2012-03-27T17:30:00Z">
        <w:r w:rsidDel="006B009D">
          <w:delText>should be</w:delText>
        </w:r>
      </w:del>
      <w:r>
        <w:t xml:space="preserve"> numbered from 1 through 10 counting from east (-z) to west (+z) to adhere to the STAR </w:t>
      </w:r>
      <w:del w:id="225" w:author="Hans Georg Ritter" w:date="2012-03-28T11:15:00Z">
        <w:r w:rsidDel="00BC2D8B">
          <w:delText xml:space="preserve">scheme </w:delText>
        </w:r>
      </w:del>
      <w:ins w:id="226" w:author="Hans Georg Ritter" w:date="2012-03-28T11:15:00Z">
        <w:r w:rsidR="00BC2D8B">
          <w:t xml:space="preserve">convention </w:t>
        </w:r>
      </w:ins>
      <w:r>
        <w:t>(</w:t>
      </w:r>
      <w:ins w:id="227" w:author="Hans Georg Ritter" w:date="2012-03-27T17:31:00Z">
        <w:r w:rsidR="006B009D">
          <w:t>F</w:t>
        </w:r>
      </w:ins>
      <w:del w:id="228" w:author="Hans Georg Ritter" w:date="2012-03-27T17:31:00Z">
        <w:r w:rsidDel="006B009D">
          <w:delText>f</w:delText>
        </w:r>
      </w:del>
      <w:r>
        <w:t xml:space="preserve">ig. 9 in </w:t>
      </w:r>
      <w:del w:id="229" w:author="Hans Georg Ritter" w:date="2012-03-27T17:31:00Z">
        <w:r w:rsidDel="006B009D">
          <w:delText>c</w:delText>
        </w:r>
      </w:del>
      <w:del w:id="230" w:author="Hans Georg Ritter" w:date="2012-03-28T09:58:00Z">
        <w:r w:rsidDel="00AC7A7F">
          <w:delText>sn229B</w:delText>
        </w:r>
      </w:del>
      <w:ins w:id="231" w:author="Hans Georg Ritter" w:date="2012-03-28T09:58:00Z">
        <w:r w:rsidR="00AC7A7F">
          <w:t>csn229B</w:t>
        </w:r>
      </w:ins>
      <w:r>
        <w:t>).</w:t>
      </w:r>
      <w:r w:rsidR="008F6BCD">
        <w:t xml:space="preserve"> Figure 2 also shows the numbering convention for the individual pixels on the </w:t>
      </w:r>
      <w:ins w:id="232" w:author="Hans Georg Ritter" w:date="2012-03-27T17:31:00Z">
        <w:r w:rsidR="006B009D">
          <w:t>U</w:t>
        </w:r>
      </w:ins>
      <w:del w:id="233" w:author="Hans Georg Ritter" w:date="2012-03-27T17:31:00Z">
        <w:r w:rsidR="008F6BCD" w:rsidDel="006B009D">
          <w:delText>(u</w:delText>
        </w:r>
      </w:del>
      <w:r w:rsidR="008F6BCD">
        <w:t>ltimate</w:t>
      </w:r>
      <w:del w:id="234" w:author="Hans Georg Ritter" w:date="2012-03-27T17:31:00Z">
        <w:r w:rsidR="008F6BCD" w:rsidDel="006B009D">
          <w:delText>)</w:delText>
        </w:r>
      </w:del>
      <w:r w:rsidR="008F6BCD">
        <w:t xml:space="preserve"> sensor.</w:t>
      </w:r>
    </w:p>
    <w:p w14:paraId="1656129C" w14:textId="77777777" w:rsidR="008F6BCD" w:rsidRDefault="008F6BCD" w:rsidP="000359C4"/>
    <w:p w14:paraId="7F14B06D" w14:textId="77777777" w:rsidR="008F6BCD" w:rsidRDefault="008F6BCD" w:rsidP="000359C4"/>
    <w:p w14:paraId="57C149EB" w14:textId="77777777" w:rsidR="00D84B87" w:rsidDel="00822A41" w:rsidRDefault="00D84B87" w:rsidP="00FB71DF">
      <w:pPr>
        <w:rPr>
          <w:del w:id="235" w:author="Hans Georg Ritter" w:date="2012-03-28T10:29:00Z"/>
        </w:rPr>
      </w:pPr>
    </w:p>
    <w:p w14:paraId="2D3DB42F" w14:textId="7FB58086" w:rsidR="000359C4" w:rsidDel="00822A41" w:rsidRDefault="000359C4" w:rsidP="00FB71DF">
      <w:pPr>
        <w:rPr>
          <w:del w:id="236" w:author="Hans Georg Ritter" w:date="2012-03-28T10:29:00Z"/>
        </w:rPr>
      </w:pPr>
    </w:p>
    <w:p w14:paraId="3336338F" w14:textId="77777777" w:rsidR="00D84B87" w:rsidRDefault="00A87486" w:rsidP="00AC7A7F">
      <w:pPr>
        <w:outlineLvl w:val="0"/>
        <w:rPr>
          <w:b/>
        </w:rPr>
      </w:pPr>
      <w:r>
        <w:rPr>
          <w:b/>
        </w:rPr>
        <w:t>SST</w:t>
      </w:r>
    </w:p>
    <w:p w14:paraId="4164CF8A" w14:textId="77777777" w:rsidR="00D84B87" w:rsidRDefault="00D84B87" w:rsidP="00FB71DF"/>
    <w:p w14:paraId="537AABC3" w14:textId="3BBA9366" w:rsidR="00F4702A" w:rsidDel="00822A41" w:rsidRDefault="00F4702A" w:rsidP="00FB71DF">
      <w:pPr>
        <w:rPr>
          <w:ins w:id="237" w:author="flemming videbaek" w:date="2012-01-23T19:41:00Z"/>
          <w:del w:id="238" w:author="Hans Georg Ritter" w:date="2012-03-28T10:28:00Z"/>
        </w:rPr>
      </w:pPr>
      <w:ins w:id="239" w:author="flemming videbaek" w:date="2012-01-23T19:41:00Z">
        <w:del w:id="240" w:author="Hans Georg Ritter" w:date="2012-03-28T10:28:00Z">
          <w:r w:rsidDel="00822A41">
            <w:delText xml:space="preserve">The nomenclature for the SSD is purely for the purpose of internal software considerations. </w:delText>
          </w:r>
        </w:del>
        <w:del w:id="241" w:author="Hans Georg Ritter" w:date="2012-03-28T10:26:00Z">
          <w:r w:rsidDel="00822A41">
            <w:delText xml:space="preserve">In terms of </w:delText>
          </w:r>
        </w:del>
      </w:ins>
      <w:ins w:id="242" w:author="flemming videbaek" w:date="2012-01-23T19:42:00Z">
        <w:del w:id="243" w:author="Hans Georg Ritter" w:date="2012-03-28T10:26:00Z">
          <w:r w:rsidR="009E1E2D" w:rsidDel="00822A41">
            <w:delText xml:space="preserve">detector and physics description </w:delText>
          </w:r>
        </w:del>
        <w:del w:id="244" w:author="Hans Georg Ritter" w:date="2012-03-27T17:33:00Z">
          <w:r w:rsidR="009E1E2D" w:rsidDel="006B009D">
            <w:delText>it will be</w:delText>
          </w:r>
        </w:del>
        <w:del w:id="245" w:author="Hans Georg Ritter" w:date="2012-03-28T10:26:00Z">
          <w:r w:rsidR="009E1E2D" w:rsidDel="00822A41">
            <w:delText xml:space="preserve"> continue</w:delText>
          </w:r>
        </w:del>
        <w:del w:id="246" w:author="Hans Georg Ritter" w:date="2012-03-27T17:33:00Z">
          <w:r w:rsidR="009E1E2D" w:rsidDel="006B009D">
            <w:delText>d</w:delText>
          </w:r>
        </w:del>
        <w:del w:id="247" w:author="Hans Georg Ritter" w:date="2012-03-28T10:26:00Z">
          <w:r w:rsidR="009E1E2D" w:rsidDel="00822A41">
            <w:delText xml:space="preserve"> to be named SSD.</w:delText>
          </w:r>
        </w:del>
      </w:ins>
    </w:p>
    <w:p w14:paraId="241C2E62" w14:textId="01D3C5EA" w:rsidR="00D84B87" w:rsidRDefault="00A87486" w:rsidP="00FB71DF">
      <w:r>
        <w:t>The SST</w:t>
      </w:r>
      <w:r w:rsidR="00D84B87">
        <w:t xml:space="preserve"> </w:t>
      </w:r>
      <w:del w:id="248" w:author="Hans Georg Ritter" w:date="2012-03-27T17:33:00Z">
        <w:r w:rsidR="00D84B87" w:rsidDel="006B009D">
          <w:delText xml:space="preserve">will </w:delText>
        </w:r>
      </w:del>
      <w:r w:rsidR="00D84B87">
        <w:t>consist</w:t>
      </w:r>
      <w:ins w:id="249" w:author="Hans Georg Ritter" w:date="2012-03-27T17:33:00Z">
        <w:r w:rsidR="006B009D">
          <w:t>s</w:t>
        </w:r>
      </w:ins>
      <w:r w:rsidR="00D84B87">
        <w:t xml:space="preserve"> of 20 </w:t>
      </w:r>
      <w:ins w:id="250" w:author="Hans Georg Ritter" w:date="2012-03-27T17:34:00Z">
        <w:r w:rsidR="006B009D">
          <w:t xml:space="preserve">tiled </w:t>
        </w:r>
      </w:ins>
      <w:r w:rsidR="00D84B87">
        <w:t>ladders</w:t>
      </w:r>
      <w:del w:id="251" w:author="Hans Georg Ritter" w:date="2012-03-27T17:34:00Z">
        <w:r w:rsidR="00D84B87" w:rsidDel="006B009D">
          <w:delText>, and again these will be tiled</w:delText>
        </w:r>
      </w:del>
      <w:r w:rsidR="00D84B87">
        <w:t xml:space="preserve">. </w:t>
      </w:r>
      <w:r w:rsidR="003F65AF">
        <w:t xml:space="preserve"> Th</w:t>
      </w:r>
      <w:ins w:id="252" w:author="Hans Georg Ritter" w:date="2012-03-27T17:34:00Z">
        <w:r w:rsidR="006B009D">
          <w:t xml:space="preserve">e </w:t>
        </w:r>
      </w:ins>
      <w:del w:id="253" w:author="Hans Georg Ritter" w:date="2012-03-27T17:34:00Z">
        <w:r w:rsidR="003F65AF" w:rsidDel="006B009D">
          <w:delText xml:space="preserve">is </w:delText>
        </w:r>
      </w:del>
      <w:r w:rsidR="003F65AF">
        <w:t xml:space="preserve">symmetry matches that of the PXL, so alignment of overlap regions </w:t>
      </w:r>
      <w:ins w:id="254" w:author="Hans Georg Ritter" w:date="2012-03-27T17:35:00Z">
        <w:r w:rsidR="006B009D">
          <w:t>has to</w:t>
        </w:r>
      </w:ins>
      <w:del w:id="255" w:author="Hans Georg Ritter" w:date="2012-03-27T17:35:00Z">
        <w:r w:rsidR="003F65AF" w:rsidDel="006B009D">
          <w:delText>should probably</w:delText>
        </w:r>
      </w:del>
      <w:r w:rsidR="003F65AF">
        <w:t xml:space="preserve"> be</w:t>
      </w:r>
      <w:ins w:id="256" w:author="Hans Georg Ritter" w:date="2012-03-27T17:35:00Z">
        <w:r w:rsidR="006B009D">
          <w:t xml:space="preserve"> coordinated</w:t>
        </w:r>
      </w:ins>
      <w:r w:rsidR="003F65AF">
        <w:t xml:space="preserve"> with</w:t>
      </w:r>
      <w:del w:id="257" w:author="Hans Georg Ritter" w:date="2012-03-27T17:36:00Z">
        <w:r w:rsidR="003F65AF" w:rsidDel="006B009D">
          <w:delText xml:space="preserve"> that of</w:delText>
        </w:r>
      </w:del>
      <w:r w:rsidR="003F65AF">
        <w:t xml:space="preserve"> the PXL rather than with TPC and IST</w:t>
      </w:r>
      <w:ins w:id="258" w:author="Hans Georg Ritter" w:date="2012-03-27T17:36:00Z">
        <w:r w:rsidR="006B009D">
          <w:t>,</w:t>
        </w:r>
      </w:ins>
      <w:r w:rsidR="003F65AF">
        <w:t xml:space="preserve"> where th</w:t>
      </w:r>
      <w:ins w:id="259" w:author="Hans Georg Ritter" w:date="2012-03-27T17:36:00Z">
        <w:r w:rsidR="006B009D">
          <w:t>is</w:t>
        </w:r>
      </w:ins>
      <w:del w:id="260" w:author="Hans Georg Ritter" w:date="2012-03-27T17:36:00Z">
        <w:r w:rsidR="003F65AF" w:rsidDel="006B009D">
          <w:delText>e</w:delText>
        </w:r>
      </w:del>
      <w:r w:rsidR="003F65AF">
        <w:t xml:space="preserve"> symmetry is broken.</w:t>
      </w:r>
    </w:p>
    <w:p w14:paraId="682C3792" w14:textId="77777777" w:rsidR="003F65AF" w:rsidRDefault="003F65AF" w:rsidP="00FB71DF"/>
    <w:p w14:paraId="035CD14E" w14:textId="77777777" w:rsidR="005A7AE6" w:rsidRDefault="00F41EF7" w:rsidP="00FB71DF">
      <w:r>
        <w:rPr>
          <w:noProof/>
        </w:rPr>
        <w:lastRenderedPageBreak/>
        <w:drawing>
          <wp:inline distT="0" distB="0" distL="0" distR="0" wp14:anchorId="7B8FE807" wp14:editId="5AC542D6">
            <wp:extent cx="5486400" cy="35394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1.21 A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5B14" w14:textId="77777777" w:rsidR="00030CE3" w:rsidRDefault="00030CE3" w:rsidP="00FB71DF"/>
    <w:p w14:paraId="2C70DB85" w14:textId="77777777" w:rsidR="00030CE3" w:rsidRDefault="00F41EF7" w:rsidP="00FB71DF">
      <w:r>
        <w:rPr>
          <w:noProof/>
        </w:rPr>
        <w:drawing>
          <wp:inline distT="0" distB="0" distL="0" distR="0" wp14:anchorId="5CA1FF81" wp14:editId="4DD3EA0E">
            <wp:extent cx="5486400" cy="32023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01 A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23B36" w14:textId="77777777" w:rsidR="00030CE3" w:rsidRDefault="00030CE3" w:rsidP="00FB71DF"/>
    <w:p w14:paraId="6AC63B70" w14:textId="77777777" w:rsidR="00030CE3" w:rsidRDefault="00030CE3" w:rsidP="00FB71DF"/>
    <w:p w14:paraId="51E33A10" w14:textId="77777777" w:rsidR="00030CE3" w:rsidRDefault="00030CE3" w:rsidP="00FB71DF"/>
    <w:p w14:paraId="15375F4B" w14:textId="77777777" w:rsidR="00030CE3" w:rsidRDefault="00030CE3" w:rsidP="00FB71DF"/>
    <w:p w14:paraId="084F6DCE" w14:textId="77777777" w:rsidR="00030CE3" w:rsidRDefault="00F41EF7" w:rsidP="00FB71DF">
      <w:r>
        <w:rPr>
          <w:noProof/>
        </w:rPr>
        <w:lastRenderedPageBreak/>
        <w:drawing>
          <wp:inline distT="0" distB="0" distL="0" distR="0" wp14:anchorId="55C6EE08" wp14:editId="4BA685AB">
            <wp:extent cx="5486400" cy="3469005"/>
            <wp:effectExtent l="0" t="0" r="0" b="1079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22 A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3C18" w14:textId="575A6E87" w:rsidR="00030CE3" w:rsidRPr="00A87486" w:rsidRDefault="00757043" w:rsidP="00AC7A7F">
      <w:pPr>
        <w:pStyle w:val="Caption"/>
        <w:outlineLvl w:val="0"/>
        <w:rPr>
          <w:color w:val="000000" w:themeColor="text1"/>
          <w:sz w:val="22"/>
        </w:rPr>
      </w:pPr>
      <w:r w:rsidRPr="00757043">
        <w:rPr>
          <w:color w:val="000000" w:themeColor="text1"/>
          <w:sz w:val="22"/>
        </w:rPr>
        <w:t xml:space="preserve">Figure </w:t>
      </w:r>
      <w:r w:rsidRPr="00757043">
        <w:rPr>
          <w:color w:val="000000" w:themeColor="text1"/>
          <w:sz w:val="22"/>
        </w:rPr>
        <w:fldChar w:fldCharType="begin"/>
      </w:r>
      <w:r w:rsidRPr="00757043">
        <w:rPr>
          <w:color w:val="000000" w:themeColor="text1"/>
          <w:sz w:val="22"/>
        </w:rPr>
        <w:instrText xml:space="preserve"> SEQ Figure \* ARABIC </w:instrText>
      </w:r>
      <w:r w:rsidRPr="00757043">
        <w:rPr>
          <w:color w:val="000000" w:themeColor="text1"/>
          <w:sz w:val="22"/>
        </w:rPr>
        <w:fldChar w:fldCharType="separate"/>
      </w:r>
      <w:r w:rsidR="00D67B48">
        <w:rPr>
          <w:noProof/>
          <w:color w:val="000000" w:themeColor="text1"/>
          <w:sz w:val="22"/>
        </w:rPr>
        <w:t>3</w:t>
      </w:r>
      <w:r w:rsidRPr="00757043">
        <w:rPr>
          <w:color w:val="000000" w:themeColor="text1"/>
          <w:sz w:val="22"/>
        </w:rPr>
        <w:fldChar w:fldCharType="end"/>
      </w:r>
      <w:ins w:id="261" w:author="Hans Georg Ritter" w:date="2012-03-27T17:37:00Z">
        <w:r w:rsidR="006B009D">
          <w:rPr>
            <w:color w:val="000000" w:themeColor="text1"/>
            <w:sz w:val="22"/>
          </w:rPr>
          <w:t>:</w:t>
        </w:r>
      </w:ins>
      <w:r w:rsidRPr="00757043">
        <w:rPr>
          <w:color w:val="000000" w:themeColor="text1"/>
          <w:sz w:val="22"/>
        </w:rPr>
        <w:t xml:space="preserve"> The naming scheme of the </w:t>
      </w:r>
      <w:ins w:id="262" w:author="Spyridon Margetis" w:date="2012-01-24T10:30:00Z">
        <w:del w:id="263" w:author="Hans Georg Ritter" w:date="2012-03-27T17:38:00Z">
          <w:r w:rsidR="00E91E17" w:rsidDel="00564B5E">
            <w:rPr>
              <w:color w:val="000000" w:themeColor="text1"/>
              <w:sz w:val="22"/>
            </w:rPr>
            <w:delText xml:space="preserve">former </w:delText>
          </w:r>
        </w:del>
      </w:ins>
      <w:r w:rsidRPr="00757043">
        <w:rPr>
          <w:color w:val="000000" w:themeColor="text1"/>
          <w:sz w:val="22"/>
        </w:rPr>
        <w:t>SS</w:t>
      </w:r>
      <w:ins w:id="264" w:author="Hans Georg Ritter" w:date="2012-03-27T17:38:00Z">
        <w:r w:rsidR="00564B5E">
          <w:rPr>
            <w:color w:val="000000" w:themeColor="text1"/>
            <w:sz w:val="22"/>
          </w:rPr>
          <w:t>T</w:t>
        </w:r>
      </w:ins>
      <w:del w:id="265" w:author="Hans Georg Ritter" w:date="2012-03-27T17:38:00Z">
        <w:r w:rsidRPr="00757043" w:rsidDel="00564B5E">
          <w:rPr>
            <w:color w:val="000000" w:themeColor="text1"/>
            <w:sz w:val="22"/>
          </w:rPr>
          <w:delText>D</w:delText>
        </w:r>
      </w:del>
      <w:ins w:id="266" w:author="Spyridon Margetis" w:date="2012-01-24T10:30:00Z">
        <w:r w:rsidR="00E91E17">
          <w:rPr>
            <w:color w:val="000000" w:themeColor="text1"/>
            <w:sz w:val="22"/>
          </w:rPr>
          <w:t>. This is an East-view</w:t>
        </w:r>
      </w:ins>
      <w:ins w:id="267" w:author="Spyridon Margetis" w:date="2012-01-24T10:31:00Z">
        <w:r w:rsidR="00E91E17">
          <w:rPr>
            <w:color w:val="000000" w:themeColor="text1"/>
            <w:sz w:val="22"/>
          </w:rPr>
          <w:t xml:space="preserve"> of the detector.</w:t>
        </w:r>
      </w:ins>
    </w:p>
    <w:p w14:paraId="70F250C3" w14:textId="77777777" w:rsidR="00030CE3" w:rsidRDefault="00030CE3" w:rsidP="00FB71DF"/>
    <w:p w14:paraId="1B114633" w14:textId="6896D1AE" w:rsidR="005A7AE6" w:rsidRDefault="00021981" w:rsidP="00FB71DF">
      <w:r>
        <w:t>Figure 3 shows the naming convention fo</w:t>
      </w:r>
      <w:ins w:id="268" w:author="Hans Georg Ritter" w:date="2012-03-27T17:40:00Z">
        <w:r w:rsidR="00564B5E">
          <w:t>r</w:t>
        </w:r>
      </w:ins>
      <w:del w:id="269" w:author="Hans Georg Ritter" w:date="2012-03-27T17:40:00Z">
        <w:r w:rsidDel="00564B5E">
          <w:delText>llowed by</w:delText>
        </w:r>
      </w:del>
      <w:r>
        <w:t xml:space="preserve"> the SST</w:t>
      </w:r>
      <w:del w:id="270" w:author="Hans Georg Ritter" w:date="2012-03-27T17:40:00Z">
        <w:r w:rsidR="00907399" w:rsidDel="00564B5E">
          <w:delText>’s</w:delText>
        </w:r>
        <w:r w:rsidDel="00564B5E">
          <w:delText xml:space="preserve"> predecessor, the SSD</w:delText>
        </w:r>
        <w:r w:rsidR="00907399" w:rsidDel="00564B5E">
          <w:rPr>
            <w:rStyle w:val="FootnoteReference"/>
          </w:rPr>
          <w:footnoteReference w:id="2"/>
        </w:r>
      </w:del>
      <w:r>
        <w:t>. The ladder</w:t>
      </w:r>
      <w:ins w:id="273" w:author="Hans Georg Ritter" w:date="2012-03-27T17:40:00Z">
        <w:r w:rsidR="00564B5E">
          <w:t>s</w:t>
        </w:r>
      </w:ins>
      <w:r>
        <w:t xml:space="preserve"> </w:t>
      </w:r>
      <w:del w:id="274" w:author="Hans Georg Ritter" w:date="2012-03-27T17:40:00Z">
        <w:r w:rsidDel="00564B5E">
          <w:delText xml:space="preserve">naming scheme followed there </w:delText>
        </w:r>
        <w:r w:rsidR="005A7AE6" w:rsidDel="00564B5E">
          <w:delText>is that the SSD ladders are counted</w:delText>
        </w:r>
      </w:del>
      <w:ins w:id="275" w:author="Hans Georg Ritter" w:date="2012-03-27T17:40:00Z">
        <w:r w:rsidR="00564B5E">
          <w:t>are numbered clockwise from</w:t>
        </w:r>
      </w:ins>
      <w:r w:rsidR="005A7AE6">
        <w:t xml:space="preserve"> 1</w:t>
      </w:r>
      <w:ins w:id="276" w:author="Hans Georg Ritter" w:date="2012-03-27T17:41:00Z">
        <w:r w:rsidR="00564B5E">
          <w:t xml:space="preserve"> to </w:t>
        </w:r>
      </w:ins>
      <w:del w:id="277" w:author="Hans Georg Ritter" w:date="2012-03-27T17:41:00Z">
        <w:r w:rsidR="005A7AE6" w:rsidDel="00564B5E">
          <w:delText>-</w:delText>
        </w:r>
      </w:del>
      <w:r w:rsidR="005A7AE6">
        <w:t>20</w:t>
      </w:r>
      <w:ins w:id="278" w:author="Hans Georg Ritter" w:date="2012-03-27T17:41:00Z">
        <w:r w:rsidR="00564B5E">
          <w:t>,</w:t>
        </w:r>
      </w:ins>
      <w:del w:id="279" w:author="Hans Georg Ritter" w:date="2012-03-27T17:41:00Z">
        <w:r w:rsidR="005A7AE6" w:rsidDel="00564B5E">
          <w:delText xml:space="preserve"> clockwise</w:delText>
        </w:r>
      </w:del>
      <w:r w:rsidR="005A7AE6">
        <w:t xml:space="preserve"> </w:t>
      </w:r>
      <w:del w:id="280" w:author="Hans Georg Ritter" w:date="2012-03-28T11:17:00Z">
        <w:r w:rsidR="005A7AE6" w:rsidDel="00BC2D8B">
          <w:delText xml:space="preserve">as per STAR note </w:delText>
        </w:r>
      </w:del>
      <w:r w:rsidR="005A7AE6">
        <w:t>starting at 12 o’clock</w:t>
      </w:r>
      <w:r>
        <w:t xml:space="preserve"> using a West</w:t>
      </w:r>
      <w:ins w:id="281" w:author="Hans Georg Ritter" w:date="2012-03-27T17:41:00Z">
        <w:r w:rsidR="00564B5E">
          <w:t>-</w:t>
        </w:r>
      </w:ins>
      <w:del w:id="282" w:author="Hans Georg Ritter" w:date="2012-03-27T17:41:00Z">
        <w:r w:rsidDel="00564B5E">
          <w:delText xml:space="preserve"> </w:delText>
        </w:r>
      </w:del>
      <w:r>
        <w:t>view (default) of the detector.</w:t>
      </w:r>
      <w:r w:rsidR="008271A4">
        <w:t xml:space="preserve"> The only non-compliant element in this numbering </w:t>
      </w:r>
      <w:del w:id="283" w:author="Hans Georg Ritter" w:date="2012-03-27T17:42:00Z">
        <w:r w:rsidR="008271A4" w:rsidDel="00564B5E">
          <w:delText xml:space="preserve">was </w:delText>
        </w:r>
      </w:del>
      <w:ins w:id="284" w:author="Hans Georg Ritter" w:date="2012-03-27T17:42:00Z">
        <w:r w:rsidR="00564B5E">
          <w:t xml:space="preserve">is </w:t>
        </w:r>
      </w:ins>
      <w:r w:rsidR="008271A4">
        <w:t xml:space="preserve">that ladder-01 straddles the y-axis. </w:t>
      </w:r>
      <w:del w:id="285" w:author="Hans Georg Ritter" w:date="2012-03-27T17:43:00Z">
        <w:r w:rsidR="008271A4" w:rsidDel="00564B5E">
          <w:delText>In that case, a fully compliant numbering scheme should have numbered ladder-01 the ladder that is now labeled ladder-02. The numbering scheme that was used for the SSD never made it in csn229B, so we show it here (even though the SSD detector is gone) for reference</w:delText>
        </w:r>
        <w:r w:rsidR="007E0414" w:rsidDel="00564B5E">
          <w:delText xml:space="preserve"> purposes only</w:delText>
        </w:r>
        <w:r w:rsidR="008271A4" w:rsidDel="00564B5E">
          <w:delText>.</w:delText>
        </w:r>
      </w:del>
    </w:p>
    <w:p w14:paraId="00BEC1A9" w14:textId="45F2C6A1" w:rsidR="00917565" w:rsidRDefault="00E52F06" w:rsidP="00FB71DF">
      <w:r>
        <w:t>Given the flexibility in</w:t>
      </w:r>
      <w:r w:rsidR="00917565">
        <w:t xml:space="preserve"> placing the SST ladders on its support structure, one </w:t>
      </w:r>
      <w:del w:id="286" w:author="Hans Georg Ritter" w:date="2012-03-27T17:44:00Z">
        <w:r w:rsidR="00917565" w:rsidDel="00564B5E">
          <w:delText xml:space="preserve">should </w:delText>
        </w:r>
      </w:del>
      <w:ins w:id="287" w:author="Hans Georg Ritter" w:date="2012-03-27T17:44:00Z">
        <w:r w:rsidR="00564B5E">
          <w:t xml:space="preserve">has to </w:t>
        </w:r>
      </w:ins>
      <w:r w:rsidR="00917565">
        <w:t>consider and weigh arguments based on symmetry (</w:t>
      </w:r>
      <w:ins w:id="288" w:author="Spyridon Margetis" w:date="2012-02-02T10:51:00Z">
        <w:r w:rsidR="00585C12">
          <w:t>2</w:t>
        </w:r>
      </w:ins>
      <w:del w:id="289" w:author="Spyridon Margetis" w:date="2012-02-02T10:51:00Z">
        <w:r w:rsidR="00917565" w:rsidDel="00585C12">
          <w:delText>1</w:delText>
        </w:r>
      </w:del>
      <w:r w:rsidR="00917565">
        <w:t xml:space="preserve">0 SST ladders to cover </w:t>
      </w:r>
      <w:ins w:id="290" w:author="Spyridon Margetis" w:date="2012-02-02T10:51:00Z">
        <w:r w:rsidR="00585C12">
          <w:t>1</w:t>
        </w:r>
      </w:ins>
      <w:del w:id="291" w:author="Spyridon Margetis" w:date="2012-02-02T10:51:00Z">
        <w:r w:rsidR="00917565" w:rsidDel="00585C12">
          <w:delText>2</w:delText>
        </w:r>
      </w:del>
      <w:r w:rsidR="00917565">
        <w:t>0 PXL sectors) and physics (</w:t>
      </w:r>
      <w:r w:rsidR="00BA187D">
        <w:t xml:space="preserve">phi profile of SST radiation thickness and its alignment to TPC and/or PXL gaps based on impact on high </w:t>
      </w:r>
      <w:proofErr w:type="spellStart"/>
      <w:r w:rsidR="00BA187D">
        <w:t>p</w:t>
      </w:r>
      <w:r w:rsidR="00BA187D" w:rsidRPr="00BA187D">
        <w:rPr>
          <w:vertAlign w:val="subscript"/>
        </w:rPr>
        <w:t>T</w:t>
      </w:r>
      <w:proofErr w:type="spellEnd"/>
      <w:r w:rsidR="00BA187D">
        <w:t xml:space="preserve"> particles).</w:t>
      </w:r>
      <w:r w:rsidR="007E0414">
        <w:t xml:space="preserve"> </w:t>
      </w:r>
      <w:r w:rsidR="00395D19">
        <w:t xml:space="preserve">Based primarily on system symmetry arguments, pending confirmation from </w:t>
      </w:r>
      <w:r w:rsidR="00263DEA">
        <w:t>full-scale</w:t>
      </w:r>
      <w:r w:rsidR="00395D19">
        <w:t xml:space="preserve"> simulations using an adequate geometry, </w:t>
      </w:r>
      <w:ins w:id="292" w:author="Hans Georg Ritter" w:date="2012-03-27T17:45:00Z">
        <w:r w:rsidR="00564B5E">
          <w:t xml:space="preserve">at this time </w:t>
        </w:r>
      </w:ins>
      <w:r w:rsidR="00395D19">
        <w:t xml:space="preserve">we </w:t>
      </w:r>
      <w:del w:id="293" w:author="Hans Georg Ritter" w:date="2012-03-27T17:45:00Z">
        <w:r w:rsidR="00395D19" w:rsidDel="00564B5E">
          <w:delText xml:space="preserve">proposed the </w:delText>
        </w:r>
      </w:del>
      <w:r w:rsidR="00395D19">
        <w:t>align</w:t>
      </w:r>
      <w:del w:id="294" w:author="Hans Georg Ritter" w:date="2012-03-27T17:45:00Z">
        <w:r w:rsidR="00395D19" w:rsidDel="00564B5E">
          <w:delText>ing</w:delText>
        </w:r>
      </w:del>
      <w:r w:rsidR="00395D19">
        <w:t xml:space="preserve"> </w:t>
      </w:r>
      <w:del w:id="295" w:author="Hans Georg Ritter" w:date="2012-03-27T17:45:00Z">
        <w:r w:rsidR="00395D19" w:rsidDel="00564B5E">
          <w:delText xml:space="preserve">of </w:delText>
        </w:r>
      </w:del>
      <w:r w:rsidR="00395D19">
        <w:t xml:space="preserve">the SST ladders with the PXL sectors (two ladders per sector). This layout is shown in </w:t>
      </w:r>
      <w:ins w:id="296" w:author="Hans Georg Ritter" w:date="2012-03-27T17:45:00Z">
        <w:r w:rsidR="00564B5E">
          <w:t>F</w:t>
        </w:r>
      </w:ins>
      <w:del w:id="297" w:author="Hans Georg Ritter" w:date="2012-03-27T17:45:00Z">
        <w:r w:rsidR="00395D19" w:rsidDel="00564B5E">
          <w:delText>f</w:delText>
        </w:r>
      </w:del>
      <w:r w:rsidR="00395D19">
        <w:t xml:space="preserve">ig. 4 that also shows the numbering of the SST ladders. This numbering </w:t>
      </w:r>
      <w:del w:id="298" w:author="Hans Georg Ritter" w:date="2012-03-27T17:46:00Z">
        <w:r w:rsidR="00395D19" w:rsidDel="00564B5E">
          <w:delText xml:space="preserve">incidentally </w:delText>
        </w:r>
      </w:del>
      <w:r w:rsidR="00395D19">
        <w:t>fully complies with the STAR convention.</w:t>
      </w:r>
    </w:p>
    <w:p w14:paraId="31182D8A" w14:textId="77777777" w:rsidR="00395D19" w:rsidRPr="00395D19" w:rsidRDefault="00CB7F10" w:rsidP="00FB71DF">
      <w:r w:rsidRPr="00CB7F10">
        <w:rPr>
          <w:noProof/>
        </w:rPr>
        <w:lastRenderedPageBreak/>
        <mc:AlternateContent>
          <mc:Choice Requires="wpg">
            <w:drawing>
              <wp:inline distT="0" distB="0" distL="0" distR="0" wp14:anchorId="4E62C604" wp14:editId="3E535993">
                <wp:extent cx="5712106" cy="4480715"/>
                <wp:effectExtent l="0" t="0" r="0" b="91440"/>
                <wp:docPr id="49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2106" cy="4480715"/>
                          <a:chOff x="1155553" y="-420932"/>
                          <a:chExt cx="8362459" cy="7059585"/>
                        </a:xfrm>
                      </wpg:grpSpPr>
                      <wpg:grpSp>
                        <wpg:cNvPr id="50" name="Group 50"/>
                        <wpg:cNvGrpSpPr/>
                        <wpg:grpSpPr>
                          <a:xfrm>
                            <a:off x="1353260" y="-27560"/>
                            <a:ext cx="8164752" cy="6666213"/>
                            <a:chOff x="1353260" y="-27560"/>
                            <a:chExt cx="8164752" cy="6666213"/>
                          </a:xfrm>
                        </wpg:grpSpPr>
                        <wps:wsp>
                          <wps:cNvPr id="51" name="Straight Connector 51"/>
                          <wps:cNvCnPr/>
                          <wps:spPr>
                            <a:xfrm>
                              <a:off x="4572000" y="1035922"/>
                              <a:ext cx="0" cy="42556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Straight Connector 52"/>
                          <wps:cNvCnPr/>
                          <wps:spPr>
                            <a:xfrm rot="15644852" flipH="1">
                              <a:off x="1357174" y="2899636"/>
                              <a:ext cx="6452311" cy="1025723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 rot="4844852">
                              <a:off x="1357174" y="2899636"/>
                              <a:ext cx="6452310" cy="1025724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 rot="15644852" flipH="1">
                              <a:off x="1701526" y="1946479"/>
                              <a:ext cx="5746882" cy="293063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55" name="Group 55"/>
                          <wpg:cNvGrpSpPr/>
                          <wpg:grpSpPr>
                            <a:xfrm rot="17787165">
                              <a:off x="3114096" y="176439"/>
                              <a:ext cx="2930639" cy="6452311"/>
                              <a:chOff x="3114096" y="176440"/>
                              <a:chExt cx="2930639" cy="6452311"/>
                            </a:xfrm>
                          </wpg:grpSpPr>
                          <wps:wsp>
                            <wps:cNvPr id="56" name="Straight Connector 56"/>
                            <wps:cNvCnPr/>
                            <wps:spPr>
                              <a:xfrm rot="16200000" flipH="1">
                                <a:off x="1361402" y="2889734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Straight Connector 57"/>
                            <wps:cNvCnPr/>
                            <wps:spPr>
                              <a:xfrm rot="5400000">
                                <a:off x="1361402" y="2889734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" name="Straight Connector 58"/>
                            <wps:cNvCnPr/>
                            <wps:spPr>
                              <a:xfrm rot="16200000" flipH="1">
                                <a:off x="1705975" y="1935242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9" name="Group 59"/>
                          <wpg:cNvGrpSpPr/>
                          <wpg:grpSpPr>
                            <a:xfrm rot="14571863">
                              <a:off x="3143251" y="197425"/>
                              <a:ext cx="2930639" cy="6452311"/>
                              <a:chOff x="3143251" y="197426"/>
                              <a:chExt cx="2930639" cy="6452311"/>
                            </a:xfrm>
                          </wpg:grpSpPr>
                          <wps:wsp>
                            <wps:cNvPr id="60" name="Straight Connector 60"/>
                            <wps:cNvCnPr/>
                            <wps:spPr>
                              <a:xfrm rot="16200000" flipH="1">
                                <a:off x="1390557" y="2910720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Straight Connector 61"/>
                            <wps:cNvCnPr/>
                            <wps:spPr>
                              <a:xfrm rot="5400000">
                                <a:off x="1390557" y="2910720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2" name="Straight Connector 62"/>
                            <wps:cNvCnPr/>
                            <wps:spPr>
                              <a:xfrm rot="16200000" flipH="1">
                                <a:off x="1735130" y="1956228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3" name="Straight Connector 63"/>
                          <wps:cNvCnPr/>
                          <wps:spPr>
                            <a:xfrm rot="4844852" flipH="1" flipV="1">
                              <a:off x="1701528" y="1946479"/>
                              <a:ext cx="5746881" cy="293064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6523812" y="5689782"/>
                              <a:ext cx="2994200" cy="8013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08C4C0" w14:textId="77777777" w:rsidR="00D67B48" w:rsidRDefault="00D67B48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Configuration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2 :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edge</w:t>
                                </w:r>
                              </w:p>
                              <w:p w14:paraId="6C70DE60" w14:textId="77777777" w:rsidR="00D67B48" w:rsidRDefault="00D67B48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of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SST ladder at 12:00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5" name="Text Box 65"/>
                          <wps:cNvSpPr txBox="1"/>
                          <wps:spPr>
                            <a:xfrm>
                              <a:off x="7496132" y="145836"/>
                              <a:ext cx="1917215" cy="7073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EE899A3" w14:textId="77777777" w:rsidR="00D67B48" w:rsidRDefault="00D67B48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4F81BD" w:themeColor="accent1"/>
                                    <w:kern w:val="24"/>
                                    <w:sz w:val="24"/>
                                    <w:szCs w:val="24"/>
                                  </w:rPr>
                                  <w:t>PXL boundaries</w:t>
                                </w:r>
                              </w:p>
                              <w:p w14:paraId="5C5ABC82" w14:textId="77777777" w:rsidR="00D67B48" w:rsidRDefault="00D67B48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FF0000"/>
                                    <w:kern w:val="24"/>
                                    <w:sz w:val="24"/>
                                    <w:szCs w:val="24"/>
                                  </w:rPr>
                                  <w:t>SST boundaries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6" name="Left Arrow 66"/>
                          <wps:cNvSpPr/>
                          <wps:spPr>
                            <a:xfrm rot="20941267">
                              <a:off x="4668144" y="-27560"/>
                              <a:ext cx="804658" cy="413213"/>
                            </a:xfrm>
                            <a:prstGeom prst="leftArrow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4785E7" w14:textId="77777777" w:rsidR="00D67B48" w:rsidRDefault="00D67B48" w:rsidP="00CB7F10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7" name="Straight Connector 67"/>
                          <wps:cNvCnPr/>
                          <wps:spPr>
                            <a:xfrm>
                              <a:off x="4470400" y="11502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216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Straight Connector 68"/>
                          <wps:cNvCnPr/>
                          <wps:spPr>
                            <a:xfrm>
                              <a:off x="4432300" y="12264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432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Straight Connector 69"/>
                          <wps:cNvCnPr/>
                          <wps:spPr>
                            <a:xfrm>
                              <a:off x="4622800" y="13026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648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Straight Connector 70"/>
                          <wps:cNvCnPr/>
                          <wps:spPr>
                            <a:xfrm>
                              <a:off x="4559300" y="13788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864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1" name="Text Box 71"/>
                        <wps:cNvSpPr txBox="1"/>
                        <wps:spPr>
                          <a:xfrm>
                            <a:off x="4016727" y="54083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4969C9" w14:textId="77777777" w:rsidR="00D67B48" w:rsidRDefault="00D67B48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3304259" y="107416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A3E497" w14:textId="77777777" w:rsidR="00D67B48" w:rsidRDefault="00D67B48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2622472" y="1488286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F31058" w14:textId="77777777" w:rsidR="00D67B48" w:rsidRDefault="00D67B48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155553" y="3384977"/>
                            <a:ext cx="466458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A776FF" w14:textId="77777777" w:rsidR="00D67B48" w:rsidRDefault="00D67B48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4163475" y="-420932"/>
                            <a:ext cx="473511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334335" w14:textId="77777777" w:rsidR="00D67B48" w:rsidRDefault="00D67B48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" name="Isosceles Triangle 76"/>
                        <wps:cNvSpPr/>
                        <wps:spPr>
                          <a:xfrm rot="20739584">
                            <a:off x="3676488" y="251193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BF23AF" w14:textId="77777777" w:rsidR="00D67B48" w:rsidRDefault="00D67B48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Isosceles Triangle 77"/>
                        <wps:cNvSpPr/>
                        <wps:spPr>
                          <a:xfrm rot="19152710">
                            <a:off x="1999193" y="1097199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B2E09D" w14:textId="77777777" w:rsidR="00D67B48" w:rsidRDefault="00D67B48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Isosceles Triangle 78"/>
                        <wps:cNvSpPr/>
                        <wps:spPr>
                          <a:xfrm rot="20048227">
                            <a:off x="2795368" y="577272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7A02EC" w14:textId="77777777" w:rsidR="00D67B48" w:rsidRDefault="00D67B48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rapezoid 79"/>
                        <wps:cNvSpPr/>
                        <wps:spPr>
                          <a:xfrm rot="9756346">
                            <a:off x="3429942" y="1262178"/>
                            <a:ext cx="1368235" cy="1457294"/>
                          </a:xfrm>
                          <a:prstGeom prst="trapezoid">
                            <a:avLst>
                              <a:gd name="adj" fmla="val 31883"/>
                            </a:avLst>
                          </a:prstGeom>
                          <a:noFill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A7502E" w14:textId="77777777" w:rsidR="00D67B48" w:rsidRDefault="00D67B48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4" style="width:449.75pt;height:352.8pt;mso-position-horizontal-relative:char;mso-position-vertical-relative:line" coordorigin="1155553,-420932" coordsize="8362459,70595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">
                <v:group id="Group 50" o:spid="_x0000_s1045" style="position:absolute;left:1353260;top:-27560;width:8164752;height:6666213" coordorigin="1353260,-27560" coordsize="8164752,66662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V3va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7V3vawQAAANsAAAAPAAAA&#10;AAAAAAAAAAAAAKkCAABkcnMvZG93bnJldi54bWxQSwUGAAAAAAQABAD6AAAAlwMAAAAA&#10;">
                  <v:line id="Straight Connector 51" o:spid="_x0000_s1046" style="position:absolute;visibility:visible;mso-wrap-style:square" from="4572000,1035922" to="4572000,52915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YQMMMAAADbAAAADwAAAGRycy9kb3ducmV2LnhtbESPwWrDMBBE74X+g9hCb7WcQkvjRAkh&#10;UMjJEDsm10XaWqbWyrGUxMnXV4VCj8PMvGGW68n14kJj6DwrmGU5CGLtTcetgkP9+fIBIkRkg71n&#10;UnCjAOvV48MSC+OvvKdLFVuRIBwKVGBjHAopg7bkMGR+IE7elx8dxiTHVpoRrwnuevma5+/SYcdp&#10;weJAW0v6uzo7BfpwbJvThst9PW/0HUtTOmuUen6aNgsQkab4H/5r74yCtxn8fkk/QK5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rmEDD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52" o:spid="_x0000_s1047" style="position:absolute;rotation:6504610fd;flip:x;visibility:visible;mso-wrap-style:square" from="1357174,2899636" to="7809485,392535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aVNR8UAAADbAAAADwAAAGRycy9kb3ducmV2LnhtbESPT2vCQBTE70K/w/IK3nTT2IpEV1FB&#10;baGF+ufi7TX7mg3Nvg3Z1cRv7xYKPQ4z8xtmtuhsJa7U+NKxgqdhAoI4d7rkQsHpuBlMQPiArLFy&#10;TApu5GExf+jNMNOu5T1dD6EQEcI+QwUmhDqT0ueGLPqhq4mj9+0aiyHKppC6wTbCbSXTJBlLiyXH&#10;BYM1rQ3lP4eLVfCcfr0bP25HH91295ms/JnC9k2p/mO3nIII1IX/8F/7VSt4SeH3S/wBcn4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EaVNR8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53" o:spid="_x0000_s1048" style="position:absolute;rotation:5291870fd;visibility:visible;mso-wrap-style:square" from="1357174,2899636" to="7809484,39253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vkIlMYAAADbAAAADwAAAGRycy9kb3ducmV2LnhtbESPQWvCQBSE7wX/w/IEL1I3rVQ0dRUp&#10;tQgiYrRUb4/saxLMvg3Z1cR/3xWEHoeZ+YaZzltTiivVrrCs4GUQgSBOrS44U3DYL5/HIJxH1lha&#10;JgU3cjCfdZ6mGGvb8I6uic9EgLCLUUHufRVL6dKcDLqBrYiD92trgz7IOpO6xibATSlfo2gkDRYc&#10;FnKs6COn9JxcjIJdYsd02tj++jD5bL7728vx64eU6nXbxTsIT63/Dz/aK63gbQj3L+EHyNk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Mr5CJTGAAAA2wAAAA8AAAAAAAAA&#10;AAAAAAAAoQIAAGRycy9kb3ducmV2LnhtbFBLBQYAAAAABAAEAPkAAACU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54" o:spid="_x0000_s1049" style="position:absolute;rotation:6504610fd;flip:x;visibility:visible;mso-wrap-style:square" from="1701526,1946479" to="7448408,48771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QBwqMUAAADbAAAADwAAAGRycy9kb3ducmV2LnhtbESPW2sCMRSE34X+h3AKvmm23pCtUdqC&#10;tgUFby++nW5ON0s3J8smuuu/NwXBx2FmvmFmi9aW4kK1LxwreOknIIgzpwvOFRwPy94UhA/IGkvH&#10;pOBKHhbzp84MU+0a3tFlH3IRIexTVGBCqFIpfWbIou+7ijh6v662GKKsc6lrbCLclnKQJBNpseC4&#10;YLCiD0PZ3/5sFYwGP2vjJ81w064+t8m7P1FYfSvVfW7fXkEEasMjfG9/aQXjEfx/iT9Azm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8QBwqM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group id="Group 55" o:spid="_x0000_s1050" style="position:absolute;left:3114096;top:176439;width:2930639;height:6452311;rotation:-4164633fd" coordorigin="3114096,176440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xLO5XDAAAA2wAAAA8A&#10;AAAAAAAAAAAAAAAAqQIAAGRycy9kb3ducmV2LnhtbFBLBQYAAAAABAAEAPoAAACZAwAAAAA=&#10;">
                    <v:line id="Straight Connector 56" o:spid="_x0000_s1051" style="position:absolute;rotation:90;flip:x;visibility:visible;mso-wrap-style:square" from="1361402,2889734" to="7813713,39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V9J8MAAADbAAAADwAAAGRycy9kb3ducmV2LnhtbESPQYvCMBSE78L+h/AWvGlaQXGrUURY&#10;UKEHdaEeH82zLTYv3Sba7r/fCILHYWa+YZbr3tTiQa2rLCuIxxEI4tzqigsFP+fv0RyE88gaa8uk&#10;4I8crFcfgyUm2nZ8pMfJFyJA2CWooPS+SaR0eUkG3dg2xMG72tagD7ItpG6xC3BTy0kUzaTBisNC&#10;iQ1tS8pvp7tR0B16TuMi3me3r+7+u03TbH7xSg0/+80ChKfev8Ov9k4rmM7g+SX8ALn6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8VfSf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7" o:spid="_x0000_s1052" style="position:absolute;rotation:90;visibility:visible;mso-wrap-style:square" from="1361402,2889734" to="7813712,3915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gFzAMQAAADbAAAADwAAAGRycy9kb3ducmV2LnhtbESPT2sCMRTE7wW/Q3hCbzVbof5ZjSKC&#10;rRcFrRSPj80zu3bzsiRRt9++EQSPw8z8hpnOW1uLK/lQOVbw3stAEBdOV2wUHL5XbyMQISJrrB2T&#10;gj8KMJ91XqaYa3fjHV330YgE4ZCjgjLGJpcyFCVZDD3XECfv5LzFmKQ3Unu8JbitZT/LBtJixWmh&#10;xIaWJRW/+4tV8PljivPlfBz7angafK3NZnvYjZV67baLCYhIbXyGH+21VvAxhPuX9APk7B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iAXMA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8" o:spid="_x0000_s1053" style="position:absolute;rotation:90;flip:x;visibility:visible;mso-wrap-style:square" from="1705975,1935242" to="7452857,486588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UdEbL8AAADbAAAADwAAAGRycy9kb3ducmV2LnhtbERPTYvCMBC9C/sfwizsTdMurErXKMVF&#10;EE9ahb0OzZgWm0lpoq3+enMQPD7e92I12EbcqPO1YwXpJAFBXDpds1FwOm7GcxA+IGtsHJOCO3lY&#10;LT9GC8y06/lAtyIYEUPYZ6igCqHNpPRlRRb9xLXEkTu7zmKIsDNSd9jHcNvI7ySZSos1x4YKW1pX&#10;VF6Kq1Ugk8emmPV6l/+nf2a/PvZ5Ohilvj6H/BdEoCG8xS/3Viv4iWPjl/gD5PIJ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RUdEbL8AAADbAAAADwAAAAAAAAAAAAAAAACh&#10;AgAAZHJzL2Rvd25yZXYueG1sUEsFBgAAAAAEAAQA+QAAAI0DAAAAAA==&#10;" strokecolor="red" strokeweight="2pt">
                      <v:stroke dashstyle="dash" startarrow="open"/>
                      <v:shadow on="t" opacity="24903f" mv:blur="40000f" origin=",.5" offset="0,20000emu"/>
                    </v:line>
                  </v:group>
                  <v:group id="Group 59" o:spid="_x0000_s1054" style="position:absolute;left:3143251;top:197425;width:2930639;height:6452311;rotation:-7676600fd" coordorigin="3143251,197426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WFJAjxAAAANsAAAAP&#10;AAAAAAAAAAAAAAAAAKkCAABkcnMvZG93bnJldi54bWxQSwUGAAAAAAQABAD6AAAAmgMAAAAA&#10;">
                    <v:line id="Straight Connector 60" o:spid="_x0000_s1055" style="position:absolute;rotation:90;flip:x;visibility:visible;mso-wrap-style:square" from="1390557,2910720" to="7842868,39364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dyKdcIAAADbAAAADwAAAGRycy9kb3ducmV2LnhtbERPu2rDMBTdC/kHcQPdGtkdQupENsEQ&#10;aAsemgaS8WLd2MbWlWPJj/59NRQ6Hs77kC2mExMNrrGsIN5EIIhLqxuuFFy+Ty87EM4ja+wsk4If&#10;cpClq6cDJtrO/EXT2VcihLBLUEHtfZ9I6cqaDLqN7YkDd7eDQR/gUEk94BzCTSdfo2grDTYcGmrs&#10;Ka+pbM+jUTB/LlzEVfxxbd/m8ZEXxXV380o9r5fjHoSnxf+L/9zvWsE2rA9fwg+Q6S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dyKdcIAAADbAAAADwAAAAAAAAAAAAAA&#10;AAChAgAAZHJzL2Rvd25yZXYueG1sUEsFBgAAAAAEAAQA+QAAAJADAAAAAA=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1" o:spid="_x0000_s1056" style="position:absolute;rotation:90;visibility:visible;mso-wrap-style:square" from="1390557,2910720" to="7842867,393644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MiEUsQAAADbAAAADwAAAGRycy9kb3ducmV2LnhtbESPT2sCMRTE70K/Q3iF3jRrD6tujVIE&#10;Wy8W/IP0+Ng8s2s3L0sSdf32piB4HGbmN8x03tlGXMiH2rGC4SADQVw6XbNRsN8t+2MQISJrbByT&#10;ghsFmM9eelMstLvyhi7baESCcChQQRVjW0gZyooshoFriZN3dN5iTNIbqT1eE9w28j3Lcmmx5rRQ&#10;YUuLisq/7dkq+DqY8nQ+/U58PTrm3yuz/tlvJkq9vXafHyAidfEZfrRXWkE+hP8v6QfI2R0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yIRS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2" o:spid="_x0000_s1057" style="position:absolute;rotation:90;flip:x;visibility:visible;mso-wrap-style:square" from="1735130,1956228" to="7482012,48868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kKxmcQAAADbAAAADwAAAGRycy9kb3ducmV2LnhtbESPT4vCMBTE74LfITxhb5rWg2g1FhEW&#10;dhd68A/o8dE829LmpdtE2/32G0HwOMzMb5hNOphGPKhzlWUF8SwCQZxbXXGh4Hz6nC5BOI+ssbFM&#10;Cv7IQbodjzaYaNvzgR5HX4gAYZeggtL7NpHS5SUZdDPbEgfvZjuDPsiukLrDPsBNI+dRtJAGKw4L&#10;Jba0Lymvj3ejoP8ZOIuL+PtSr/r77z7LLsurV+pjMuzWIDwN/h1+tb+0gsUcnl/CD5Db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QrGZ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63" o:spid="_x0000_s1058" style="position:absolute;rotation:5291870fd;flip:x y;visibility:visible;mso-wrap-style:square" from="1701528,1946479" to="7448409,48771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MkzVcQAAADbAAAADwAAAGRycy9kb3ducmV2LnhtbESP0WrCQBRE3wv+w3KFvulGpSKpq8SC&#10;WOqDmvYDLtnbJJi9m+6uGv16VxD6OMzMGWa+7EwjzuR8bVnBaJiAIC6srrlU8PO9HsxA+ICssbFM&#10;Cq7kYbnovcwx1fbCBzrnoRQRwj5FBVUIbSqlLyoy6Ie2JY7er3UGQ5SulNrhJcJNI8dJMpUGa44L&#10;Fbb0UVFxzE9GwWlzS47Xt2b7tyrlzn3V+/yWZUq99rvsHUSgLvyHn+1PrWA6gceX+APk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gyTNVxAAAANsAAAAPAAAAAAAAAAAA&#10;AAAAAKECAABkcnMvZG93bnJldi54bWxQSwUGAAAAAAQABAD5AAAAkgMAAAAA&#10;" strokecolor="red" strokeweight="2pt">
                    <v:stroke dashstyle="dash"/>
                    <v:shadow on="t" opacity="24903f" mv:blur="40000f" origin=",.5" offset="0,20000emu"/>
                  </v:line>
                  <v:shape id="Text Box 64" o:spid="_x0000_s1059" type="#_x0000_t202" style="position:absolute;left:6523812;top:5689782;width:2994200;height:80137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aCHwgAA&#10;ANsAAAAPAAAAZHJzL2Rvd25yZXYueG1sRI9Pi8IwFMTvC36H8IS9rYmLilajiIuwJ2X9B94ezbMt&#10;Ni+libZ+eyMseBxm5jfMbNHaUtyp9oVjDf2eAkGcOlNwpuGwX3+NQfiAbLB0TBoe5GEx73zMMDGu&#10;4T+670ImIoR9ghryEKpESp/mZNH3XEUcvYurLYYo60yaGpsIt6X8VmokLRYcF3KsaJVTet3drIbj&#10;5nI+DdQ2+7HDqnGtkmwnUuvPbrucggjUhnf4v/1rNIwG8PoSf4CcP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u9oIfCAAAA2wAAAA8AAAAAAAAAAAAAAAAAlwIAAGRycy9kb3du&#10;cmV2LnhtbFBLBQYAAAAABAAEAPUAAACGAwAAAAA=&#10;" filled="f" stroked="f">
                    <v:textbox>
                      <w:txbxContent>
                        <w:p w14:paraId="7508C4C0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Configuration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2 :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edge</w:t>
                          </w:r>
                        </w:p>
                        <w:p w14:paraId="6C70DE60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of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SST ladder at 12:00</w:t>
                          </w:r>
                        </w:p>
                      </w:txbxContent>
                    </v:textbox>
                  </v:shape>
                  <v:shape id="Text Box 65" o:spid="_x0000_s1060" type="#_x0000_t202" style="position:absolute;left:7496132;top:145836;width:1917215;height:7073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8QUcwgAA&#10;ANsAAAAPAAAAZHJzL2Rvd25yZXYueG1sRI9Pi8IwFMTvgt8hPGFvmiiraDWKKMKeXNZ/4O3RPNti&#10;81KaaLvf3iwseBxm5jfMYtXaUjyp9oVjDcOBAkGcOlNwpuF03PWnIHxANlg6Jg2/5GG17HYWmBjX&#10;8A89DyETEcI+QQ15CFUipU9zsugHriKO3s3VFkOUdSZNjU2E21KOlJpIiwXHhRwr2uSU3g8Pq+G8&#10;v10vn+o729px1bhWSbYzqfVHr13PQQRqwzv83/4yGiZj+PsSf4B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xBRzCAAAA2wAAAA8AAAAAAAAAAAAAAAAAlwIAAGRycy9kb3du&#10;cmV2LnhtbFBLBQYAAAAABAAEAPUAAACGAwAAAAA=&#10;" filled="f" stroked="f">
                    <v:textbox>
                      <w:txbxContent>
                        <w:p w14:paraId="1EE899A3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4F81BD" w:themeColor="accent1"/>
                              <w:kern w:val="24"/>
                              <w:sz w:val="24"/>
                              <w:szCs w:val="24"/>
                            </w:rPr>
                            <w:t>PXL boundaries</w:t>
                          </w:r>
                        </w:p>
                        <w:p w14:paraId="5C5ABC82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FF0000"/>
                              <w:kern w:val="24"/>
                              <w:sz w:val="24"/>
                              <w:szCs w:val="24"/>
                            </w:rPr>
                            <w:t>SST boundaries</w:t>
                          </w:r>
                        </w:p>
                      </w:txbxContent>
                    </v:textbox>
                  </v:shape>
                  <v:shapetype id="_x0000_t66" coordsize="21600,21600" o:spt="66" adj="5400,5400" path="m@0,0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Left Arrow 66" o:spid="_x0000_s1061" type="#_x0000_t66" style="position:absolute;left:4668144;top:-27560;width:804658;height:413213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gROdxQAA&#10;ANsAAAAPAAAAZHJzL2Rvd25yZXYueG1sRI9BawIxFITvQv9DeIVepGbVspXVKCKtSKEHrXh+bJ6b&#10;xc1L2KS6+utNoeBxmJlvmNmis404UxtqxwqGgwwEcel0zZWC/c/n6wREiMgaG8ek4EoBFvOn3gwL&#10;7S68pfMuViJBOBSowMToCylDachiGDhPnLyjay3GJNtK6hYvCW4bOcqyXFqsOS0Y9LQyVJ52v1bB&#10;4WNSvmXfXydzGx+Ofe/X2+H7SKmX5245BRGpi4/wf3ujFeQ5/H1JP0DO7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SBE53FAAAA2wAAAA8AAAAAAAAAAAAAAAAAlwIAAGRycy9k&#10;b3ducmV2LnhtbFBLBQYAAAAABAAEAPUAAACJAwAAAAA=&#10;" adj="5546" fillcolor="black [3213]">
                    <v:shadow on="t" opacity="22937f" mv:blur="40000f" origin=",.5" offset="0,23000emu"/>
                    <v:textbox>
                      <w:txbxContent>
                        <w:p w14:paraId="084785E7" w14:textId="77777777" w:rsidR="00821C36" w:rsidRDefault="00821C36" w:rsidP="00CB7F10">
                          <w:pPr>
                            <w:rPr>
                              <w:rFonts w:eastAsia="Times New Roman" w:cs="Times New Roman"/>
                            </w:rPr>
                          </w:pPr>
                        </w:p>
                      </w:txbxContent>
                    </v:textbox>
                  </v:shape>
                  <v:line id="Straight Connector 67" o:spid="_x0000_s1062" style="position:absolute;visibility:visible;mso-wrap-style:square" from="4470400,1150222" to="4470400,54058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C/nYsMAAADbAAAADwAAAGRycy9kb3ducmV2LnhtbESPwWrDMBBE74X8g9hCbo3cHtLGiRJC&#10;oZCTwXZCrou0tUytlWOpsduvrwKBHoeZecNsdpPrxJWG0HpW8LzIQBBrb1puFBzrj6c3ECEiG+w8&#10;k4IfCrDbzh42mBs/cknXKjYiQTjkqMDG2OdSBm3JYVj4njh5n35wGJMcGmkGHBPcdfIly5bSYctp&#10;wWJP75b0V/XtFOjjuTld9lyU9eqkf7EwhbNGqfnjtF+DiDTF//C9fTAKlq9w+5J+gNz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Qv52L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68" o:spid="_x0000_s1063" style="position:absolute;visibility:visible;mso-wrap-style:square" from="4432300,1226422" to="4432300,54820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bBzEL0AAADbAAAADwAAAGRycy9kb3ducmV2LnhtbERPy4rCMBTdD/gP4QruxlQX4lSjiCC4&#10;KvjC7SW5NsXmpjZRq19vFsIsD+c9X3auFg9qQ+VZwWiYgSDW3lRcKjgeNr9TECEiG6w9k4IXBVgu&#10;ej9zzI1/8o4e+1iKFMIhRwU2xiaXMmhLDsPQN8SJu/jWYUywLaVp8ZnCXS3HWTaRDitODRYbWlvS&#10;1/3dKdDHc3m6rbjYHf5O+o2FKZw1Sg363WoGIlIX/8Vf99YomKSx6Uv6AXLxAQ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BWwcxC9AAAA2wAAAA8AAAAAAAAAAAAAAAAAoQIA&#10;AGRycy9kb3ducmV2LnhtbFBLBQYAAAAABAAEAPkAAACLAwAAAAA=&#10;" strokecolor="#4f81bd [3204]" strokeweight="2pt">
                    <v:shadow on="t" opacity="24903f" mv:blur="40000f" origin=",.5" offset="0,20000emu"/>
                  </v:line>
                  <v:line id="Straight Connector 69" o:spid="_x0000_s1064" style="position:absolute;visibility:visible;mso-wrap-style:square" from="4622800,1302622" to="4622800,55582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vzWi8MAAADbAAAADwAAAGRycy9kb3ducmV2LnhtbESPQWvCQBSE70L/w/IKvemmHkKTukoo&#10;FDwFjIrXx+5rNph9G7NbTf31bqHQ4zAz3zCrzeR6caUxdJ4VvC4yEMTam45bBYf95/wNRIjIBnvP&#10;pOCHAmzWT7MVlsbfeEfXJrYiQTiUqMDGOJRSBm3JYVj4gTh5X350GJMcW2lGvCW46+Uyy3LpsOO0&#10;YHGgD0v63Hw7Bfpwao+XiuvdvjjqO9amdtYo9fI8Ve8gIk3xP/zX3hoFeQG/X9IPkOsH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r81ov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70" o:spid="_x0000_s1065" style="position:absolute;visibility:visible;mso-wrap-style:square" from="4559300,1378822" to="4559300,56344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h/py8AAAADbAAAADwAAAGRycy9kb3ducmV2LnhtbERPPWvDMBDdC/0P4grdarkZ2tS1EkIg&#10;0MkQOybrIV0sE+vkWkri9tdXQyHj432X69kN4kpT6D0reM1yEMTam547BYdm97IEESKywcEzKfih&#10;AOvV40OJhfE33tO1jp1IIRwKVGBjHAspg7bkMGR+JE7cyU8OY4JTJ82EtxTuBrnI8zfpsOfUYHGk&#10;rSV9ri9OgT4cu/Z7w9W++Wj1L1amctYo9fw0bz5BRJrjXfzv/jIK3tP69CX9ALn6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4f6cvAAAAA2wAAAA8AAAAAAAAAAAAAAAAA&#10;oQIAAGRycy9kb3ducmV2LnhtbFBLBQYAAAAABAAEAPkAAACOAwAAAAA=&#10;" strokecolor="#4f81bd [3204]" strokeweight="2pt">
                    <v:shadow on="t" opacity="24903f" mv:blur="40000f" origin=",.5" offset="0,20000emu"/>
                  </v:line>
                </v:group>
                <v:shape id="Text Box 71" o:spid="_x0000_s1066" type="#_x0000_t202" style="position:absolute;left:4016727;top:54083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E5XC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E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E5XCwwAAANsAAAAPAAAAAAAAAAAAAAAAAJcCAABkcnMvZG93&#10;bnJldi54bWxQSwUGAAAAAAQABAD1AAAAhwMAAAAA&#10;" filled="f" stroked="f">
                  <v:textbox>
                    <w:txbxContent>
                      <w:p w14:paraId="074969C9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72" o:spid="_x0000_s1067" type="#_x0000_t202" style="position:absolute;left:3304259;top:107416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wQu1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F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sELtcQAAADbAAAADwAAAAAAAAAAAAAAAACXAgAAZHJzL2Rv&#10;d25yZXYueG1sUEsFBgAAAAAEAAQA9QAAAIgDAAAAAA==&#10;" filled="f" stroked="f">
                  <v:textbox>
                    <w:txbxContent>
                      <w:p w14:paraId="15A3E497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73" o:spid="_x0000_s1068" type="#_x0000_t202" style="position:absolute;left:2622472;top:1488286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ja4uxAAA&#10;ANsAAAAPAAAAZHJzL2Rvd25yZXYueG1sRI9PawIxFMTvBb9DeEJvmtSqbbcbRSyCp4pWC709Nm//&#10;4OZl2aTu+u0bQehxmJnfMOmyt7W4UOsrxxqexgoEceZMxYWG49dm9ArCB2SDtWPScCUPy8XgIcXE&#10;uI73dDmEQkQI+wQ1lCE0iZQ+K8miH7uGOHq5ay2GKNtCmha7CLe1nCg1lxYrjgslNrQuKTsffq2G&#10;02f+8z1Vu+LDzprO9UqyfZNaPw771TuIQH34D9/bW6Ph5RluX+IPkI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2uLsQAAADbAAAADwAAAAAAAAAAAAAAAACXAgAAZHJzL2Rv&#10;d25yZXYueG1sUEsFBgAAAAAEAAQA9QAAAIgDAAAAAA==&#10;" filled="f" stroked="f">
                  <v:textbox>
                    <w:txbxContent>
                      <w:p w14:paraId="4EF31058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74" o:spid="_x0000_s1069" type="#_x0000_t202" style="position:absolute;left:1155553;top:3384977;width:466458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ZDZa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l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mQ2WsQAAADbAAAADwAAAAAAAAAAAAAAAACXAgAAZHJzL2Rv&#10;d25yZXYueG1sUEsFBgAAAAAEAAQA9QAAAIgDAAAAAA==&#10;" filled="f" stroked="f">
                  <v:textbox>
                    <w:txbxContent>
                      <w:p w14:paraId="2FA776FF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5" o:spid="_x0000_s1070" type="#_x0000_t202" style="position:absolute;left:4163475;top:-420932;width:473511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KJPBwwAA&#10;ANsAAAAPAAAAZHJzL2Rvd25yZXYueG1sRI9Ba8JAFITvBf/D8oTe6q6iVtNsRJRCT4pWBW+P7DMJ&#10;zb4N2a1J/31XKPQ4zMw3TLrqbS3u1PrKsYbxSIEgzp2puNBw+nx/WYDwAdlg7Zg0/JCHVTZ4SjEx&#10;ruMD3Y+hEBHCPkENZQhNIqXPS7LoR64hjt7NtRZDlG0hTYtdhNtaTpSaS4sVx4USG9qUlH8dv62G&#10;8+52vUzVvtjaWdO5Xkm2S6n187Bfv4EI1If/8F/7w2h4ncHjS/wBMvs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KJPBwwAAANsAAAAPAAAAAAAAAAAAAAAAAJcCAABkcnMvZG93&#10;bnJldi54bWxQSwUGAAAAAAQABAD1AAAAhwMAAAAA&#10;" filled="f" stroked="f">
                  <v:textbox>
                    <w:txbxContent>
                      <w:p w14:paraId="23334335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76" o:spid="_x0000_s1071" type="#_x0000_t5" style="position:absolute;left:3676488;top:251193;width:845044;height:324838;rotation:-939804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/qN+xAAA&#10;ANsAAAAPAAAAZHJzL2Rvd25yZXYueG1sRI9Ba8JAFITvgv9heUJvurEHldRVqlAohSqmInh7ZF+z&#10;odm3Mbsm8d+7gtDjMPPNMMt1byvRUuNLxwqmkwQEce50yYWC48/HeAHCB2SNlWNScCMP69VwsMRU&#10;u44P1GahELGEfYoKTAh1KqXPDVn0E1cTR+/XNRZDlE0hdYNdLLeVfE2SmbRYclwwWNPWUP6XXa2C&#10;+WJ3/q52p/7c5e0t23fm8nXdKPUy6t/fQATqw3/4SX/qyM3g8SX+ALm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6jfsQAAADbAAAADwAAAAAAAAAAAAAAAACXAgAAZHJzL2Rv&#10;d25yZXYueG1sUEsFBgAAAAAEAAQA9QAAAIgDAAAAAA==&#10;" filled="f" strokecolor="black [3213]" strokeweight="2.25pt">
                  <v:shadow on="t" opacity="22937f" mv:blur="40000f" origin=",.5" offset="0,23000emu"/>
                  <v:textbox>
                    <w:txbxContent>
                      <w:p w14:paraId="7DBF23AF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7" o:spid="_x0000_s1072" type="#_x0000_t5" style="position:absolute;left:1999193;top:1097199;width:845044;height:324838;rotation:-2673093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WDMywAAA&#10;ANsAAAAPAAAAZHJzL2Rvd25yZXYueG1sRI9Bi8IwFITvC/6H8ARva1oFK9UoKgjCnuzq/ZE822Lz&#10;UpKo9d9vFhb2OMzMN8x6O9hOPMmH1rGCfJqBINbOtFwruHwfP5cgQkQ22DkmBW8KsN2MPtZYGvfi&#10;Mz2rWIsE4VCigibGvpQy6IYshqnriZN3c95iTNLX0nh8Jbjt5CzLFtJiy2mhwZ4ODel79bAKqtud&#10;rrl7XOeF/drri+/2UudKTcbDbgUi0hD/w3/tk1FQFPD7Jf0Aufk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iWDMywAAAANsAAAAPAAAAAAAAAAAAAAAAAJcCAABkcnMvZG93bnJl&#10;di54bWxQSwUGAAAAAAQABAD1AAAAhA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3FB2E09D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8" o:spid="_x0000_s1073" type="#_x0000_t5" style="position:absolute;left:2795368;top:577272;width:845044;height:324838;rotation:-1694950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sPrjwwAA&#10;ANsAAAAPAAAAZHJzL2Rvd25yZXYueG1sRI9Ni8JADIbvwv6HIcLe7FQPa6mOIi7CIuvBjx8QOrGt&#10;7WRKZ9T67zeHBY/hzfvkyXI9uFY9qA+1ZwPTJAVFXHhbc2ngct5NMlAhIltsPZOBFwVYrz5GS8yt&#10;f/KRHqdYKoFwyNFAFWOXax2KihyGxHfEkl197zDK2Jfa9vgUuGv1LE2/tMOa5UKFHW0rKprT3YkG&#10;3Yps3/1mr/3h3jgdbtdm+23M53jYLEBFGuJ7+b/9Yw3MRVZ+EQDo1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sPrjwwAAANsAAAAPAAAAAAAAAAAAAAAAAJcCAABkcnMvZG93&#10;bnJldi54bWxQSwUGAAAAAAQABAD1AAAAhw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107A02EC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rapezoid 79" o:spid="_x0000_s1074" style="position:absolute;left:3429942;top:1262178;width:1368235;height:1457294;rotation:10656532fd;visibility:visible;mso-wrap-style:square;v-text-anchor:middle" coordsize="1368235,1457294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Qw0mxQAA&#10;ANsAAAAPAAAAZHJzL2Rvd25yZXYueG1sRI9La8JAFIX3gv9huAV3ZmIoPqKjtIVK6KKgrYK7a+Y2&#10;CWbupJnRxH/fKRS6PJzHx1ltelOLG7WusqxgEsUgiHOrKy4UfH68jucgnEfWWFsmBXdysFkPBytM&#10;te14R7e9L0QYYZeigtL7JpXS5SUZdJFtiIP3ZVuDPsi2kLrFLoybWiZxPJUGKw6EEht6KSm/7K8m&#10;QJ7P0sj8cJrfv5Nj9zZ73E7eM6VGD/3TEoSn3v+H/9qZVjBbwO+X8APk+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9DDSbFAAAA2wAAAA8AAAAAAAAAAAAAAAAAlwIAAGRycy9k&#10;b3ducmV2LnhtbFBLBQYAAAAABAAEAPUAAACJAwAAAAA=&#10;" adj="-11796480,,5400" path="m0,1457294l436234,,932001,,1368235,1457294,,1457294xe" filled="f" strokecolor="#4579b8 [3044]">
                  <v:stroke joinstyle="miter"/>
                  <v:shadow on="t" opacity="22937f" mv:blur="40000f" origin=",.5" offset="0,23000emu"/>
                  <v:formulas/>
                  <v:path arrowok="t" o:connecttype="custom" o:connectlocs="0,1457294;436234,0;932001,0;1368235,1457294;0,1457294" o:connectangles="0,0,0,0,0" textboxrect="0,0,1368235,1457294"/>
                  <v:textbox>
                    <w:txbxContent>
                      <w:p w14:paraId="1EA7502E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97C301" w14:textId="77777777" w:rsidR="00FB71DF" w:rsidRDefault="00FB71DF" w:rsidP="00FB71DF"/>
    <w:p w14:paraId="6420C15C" w14:textId="53F18CE6" w:rsidR="007E0414" w:rsidRPr="00F3693D" w:rsidRDefault="00F77402" w:rsidP="00F3693D">
      <w:pPr>
        <w:pStyle w:val="Caption"/>
        <w:rPr>
          <w:color w:val="auto"/>
          <w:sz w:val="22"/>
          <w:szCs w:val="22"/>
        </w:rPr>
      </w:pPr>
      <w:r w:rsidRPr="00CB7F10">
        <w:rPr>
          <w:color w:val="auto"/>
          <w:sz w:val="22"/>
          <w:szCs w:val="22"/>
        </w:rPr>
        <w:t xml:space="preserve">Figure </w:t>
      </w:r>
      <w:r w:rsidRPr="00CB7F10">
        <w:rPr>
          <w:color w:val="auto"/>
          <w:sz w:val="22"/>
          <w:szCs w:val="22"/>
        </w:rPr>
        <w:fldChar w:fldCharType="begin"/>
      </w:r>
      <w:r w:rsidRPr="00CB7F10">
        <w:rPr>
          <w:color w:val="auto"/>
          <w:sz w:val="22"/>
          <w:szCs w:val="22"/>
        </w:rPr>
        <w:instrText xml:space="preserve"> SEQ Figure \* ARABIC </w:instrText>
      </w:r>
      <w:r w:rsidRPr="00CB7F10">
        <w:rPr>
          <w:color w:val="auto"/>
          <w:sz w:val="22"/>
          <w:szCs w:val="22"/>
        </w:rPr>
        <w:fldChar w:fldCharType="separate"/>
      </w:r>
      <w:r w:rsidR="00D67B48">
        <w:rPr>
          <w:noProof/>
          <w:color w:val="auto"/>
          <w:sz w:val="22"/>
          <w:szCs w:val="22"/>
        </w:rPr>
        <w:t>4</w:t>
      </w:r>
      <w:r w:rsidRPr="00CB7F10">
        <w:rPr>
          <w:color w:val="auto"/>
          <w:sz w:val="22"/>
          <w:szCs w:val="22"/>
        </w:rPr>
        <w:fldChar w:fldCharType="end"/>
      </w:r>
      <w:ins w:id="299" w:author="Hans Georg Ritter" w:date="2012-03-27T17:46:00Z">
        <w:r w:rsidR="00564B5E">
          <w:rPr>
            <w:color w:val="auto"/>
            <w:sz w:val="22"/>
            <w:szCs w:val="22"/>
          </w:rPr>
          <w:t>:</w:t>
        </w:r>
      </w:ins>
      <w:r w:rsidRPr="00CB7F10">
        <w:rPr>
          <w:color w:val="auto"/>
          <w:sz w:val="22"/>
          <w:szCs w:val="22"/>
        </w:rPr>
        <w:t xml:space="preserve"> The</w:t>
      </w:r>
      <w:r w:rsidR="00CB7F10">
        <w:rPr>
          <w:color w:val="auto"/>
          <w:sz w:val="22"/>
          <w:szCs w:val="22"/>
        </w:rPr>
        <w:t xml:space="preserve"> numbering of</w:t>
      </w:r>
      <w:ins w:id="300" w:author="Hans Georg Ritter" w:date="2012-03-27T17:46:00Z">
        <w:r w:rsidR="00564B5E">
          <w:rPr>
            <w:color w:val="auto"/>
            <w:sz w:val="22"/>
            <w:szCs w:val="22"/>
          </w:rPr>
          <w:t xml:space="preserve"> the</w:t>
        </w:r>
      </w:ins>
      <w:r w:rsidR="00CB7F10">
        <w:rPr>
          <w:color w:val="auto"/>
          <w:sz w:val="22"/>
          <w:szCs w:val="22"/>
        </w:rPr>
        <w:t xml:space="preserve"> SST and its alignment with the PXL</w:t>
      </w:r>
      <w:ins w:id="301" w:author="Spyridon Margetis" w:date="2012-01-24T10:31:00Z">
        <w:r w:rsidR="00E91E17">
          <w:rPr>
            <w:color w:val="auto"/>
            <w:sz w:val="22"/>
            <w:szCs w:val="22"/>
          </w:rPr>
          <w:t>.</w:t>
        </w:r>
      </w:ins>
      <w:ins w:id="302" w:author="flemming videbaek" w:date="2012-01-23T19:43:00Z">
        <w:r w:rsidR="009E1E2D">
          <w:rPr>
            <w:color w:val="auto"/>
            <w:sz w:val="22"/>
            <w:szCs w:val="22"/>
          </w:rPr>
          <w:t xml:space="preserve"> This is an East</w:t>
        </w:r>
      </w:ins>
      <w:ins w:id="303" w:author="Spyridon Margetis" w:date="2012-01-24T10:33:00Z">
        <w:r w:rsidR="00E91E17">
          <w:rPr>
            <w:color w:val="auto"/>
            <w:sz w:val="22"/>
            <w:szCs w:val="22"/>
          </w:rPr>
          <w:t>-</w:t>
        </w:r>
      </w:ins>
      <w:ins w:id="304" w:author="flemming videbaek" w:date="2012-01-23T19:43:00Z">
        <w:del w:id="305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 xml:space="preserve"> </w:delText>
          </w:r>
        </w:del>
        <w:r w:rsidR="009E1E2D">
          <w:rPr>
            <w:color w:val="auto"/>
            <w:sz w:val="22"/>
            <w:szCs w:val="22"/>
          </w:rPr>
          <w:t>view of the configuration.</w:t>
        </w:r>
        <w:del w:id="306" w:author="Spyridon Margetis" w:date="2012-01-24T10:31:00Z">
          <w:r w:rsidR="009E1E2D" w:rsidDel="00E91E17">
            <w:rPr>
              <w:color w:val="auto"/>
              <w:sz w:val="22"/>
              <w:szCs w:val="22"/>
            </w:rPr>
            <w:delText>.</w:delText>
          </w:r>
        </w:del>
      </w:ins>
    </w:p>
    <w:p w14:paraId="57A6CD43" w14:textId="77777777" w:rsidR="007E0414" w:rsidRDefault="007E0414"/>
    <w:p w14:paraId="351D559D" w14:textId="77777777" w:rsidR="00030CE3" w:rsidRPr="00D10150" w:rsidRDefault="00030CE3" w:rsidP="00AC7A7F">
      <w:pPr>
        <w:outlineLvl w:val="0"/>
        <w:rPr>
          <w:b/>
        </w:rPr>
      </w:pPr>
      <w:r w:rsidRPr="00D10150">
        <w:rPr>
          <w:b/>
        </w:rPr>
        <w:t>IST</w:t>
      </w:r>
    </w:p>
    <w:p w14:paraId="416A2C72" w14:textId="77777777" w:rsidR="00030CE3" w:rsidRDefault="00030CE3" w:rsidP="00030CE3"/>
    <w:p w14:paraId="2137E509" w14:textId="2BFC02E2" w:rsidR="00030CE3" w:rsidRDefault="007C0D0D" w:rsidP="00030CE3">
      <w:r>
        <w:t>The IST has a similar structure</w:t>
      </w:r>
      <w:r w:rsidR="00B16D75">
        <w:t xml:space="preserve"> </w:t>
      </w:r>
      <w:del w:id="307" w:author="Hans Georg Ritter" w:date="2012-03-28T11:17:00Z">
        <w:r w:rsidR="00B16D75" w:rsidDel="00BC2D8B">
          <w:delText>to</w:delText>
        </w:r>
      </w:del>
      <w:ins w:id="308" w:author="Hans Georg Ritter" w:date="2012-03-28T11:17:00Z">
        <w:r w:rsidR="00BC2D8B">
          <w:t xml:space="preserve">as </w:t>
        </w:r>
      </w:ins>
      <w:ins w:id="309" w:author="Hans Georg Ritter" w:date="2012-03-27T17:50:00Z">
        <w:r w:rsidR="007367C4">
          <w:t>the</w:t>
        </w:r>
      </w:ins>
      <w:r w:rsidR="00B16D75">
        <w:t xml:space="preserve"> SST (a single layer, </w:t>
      </w:r>
      <w:r>
        <w:t>wafer/ladder based detector)</w:t>
      </w:r>
      <w:r w:rsidR="007E0414">
        <w:t xml:space="preserve"> and, independent of the relative fine tuning of their ladders, the overall number scheme </w:t>
      </w:r>
      <w:ins w:id="310" w:author="Hans Georg Ritter" w:date="2012-03-27T17:51:00Z">
        <w:r w:rsidR="007367C4">
          <w:t>is</w:t>
        </w:r>
      </w:ins>
      <w:del w:id="311" w:author="Hans Georg Ritter" w:date="2012-03-27T17:51:00Z">
        <w:r w:rsidR="007E0414" w:rsidDel="007367C4">
          <w:delText>would be</w:delText>
        </w:r>
      </w:del>
      <w:r w:rsidR="007E0414">
        <w:t xml:space="preserve"> the same, e.g. a West-view ladder number etc</w:t>
      </w:r>
      <w:r>
        <w:t xml:space="preserve">. </w:t>
      </w:r>
      <w:r w:rsidR="00030CE3">
        <w:t>The IST consists of 24 ladders</w:t>
      </w:r>
      <w:r w:rsidR="00917565">
        <w:t xml:space="preserve">, </w:t>
      </w:r>
      <w:r w:rsidR="00EA1789">
        <w:t xml:space="preserve">exactly </w:t>
      </w:r>
      <w:r w:rsidR="00917565">
        <w:t>twice the number of TPC sectors (12)</w:t>
      </w:r>
      <w:r w:rsidR="00030CE3">
        <w:t>. Each ladder will have 6 sensors</w:t>
      </w:r>
      <w:ins w:id="312" w:author="Hans Georg Ritter" w:date="2012-03-27T17:52:00Z">
        <w:r w:rsidR="007367C4">
          <w:t>, each</w:t>
        </w:r>
      </w:ins>
      <w:r w:rsidR="00030CE3">
        <w:t xml:space="preserve"> read</w:t>
      </w:r>
      <w:ins w:id="313" w:author="Hans Georg Ritter" w:date="2012-03-27T17:51:00Z">
        <w:r w:rsidR="007367C4">
          <w:t xml:space="preserve"> </w:t>
        </w:r>
      </w:ins>
      <w:r w:rsidR="00030CE3">
        <w:t>out by 6 APV chips</w:t>
      </w:r>
      <w:del w:id="314" w:author="Hans Georg Ritter" w:date="2012-03-27T17:52:00Z">
        <w:r w:rsidR="00030CE3" w:rsidDel="007367C4">
          <w:delText xml:space="preserve"> each</w:delText>
        </w:r>
      </w:del>
      <w:r w:rsidR="00030CE3">
        <w:t>.</w:t>
      </w:r>
      <w:r w:rsidR="00475505">
        <w:t xml:space="preserve"> </w:t>
      </w:r>
      <w:r w:rsidR="00917565">
        <w:t>Each sensor</w:t>
      </w:r>
      <w:r w:rsidR="00030CE3">
        <w:t xml:space="preserve"> is a pad detector with 12 columns and 64 rows with the columns along the z-direction</w:t>
      </w:r>
      <w:r w:rsidR="00A71504">
        <w:t>, s</w:t>
      </w:r>
      <w:ins w:id="315" w:author="Hans Georg Ritter" w:date="2012-03-27T17:53:00Z">
        <w:r w:rsidR="007367C4">
          <w:t>hown in detail in</w:t>
        </w:r>
      </w:ins>
      <w:del w:id="316" w:author="Hans Georg Ritter" w:date="2012-03-27T17:53:00Z">
        <w:r w:rsidR="00A71504" w:rsidDel="007367C4">
          <w:delText>ee also</w:delText>
        </w:r>
      </w:del>
      <w:r w:rsidR="00A71504">
        <w:t xml:space="preserve"> Fig</w:t>
      </w:r>
      <w:ins w:id="317" w:author="Hans Georg Ritter" w:date="2012-03-27T17:51:00Z">
        <w:r w:rsidR="007367C4">
          <w:t>.</w:t>
        </w:r>
      </w:ins>
      <w:del w:id="318" w:author="Hans Georg Ritter" w:date="2012-03-27T17:51:00Z">
        <w:r w:rsidR="00A71504" w:rsidDel="007367C4">
          <w:delText>s</w:delText>
        </w:r>
      </w:del>
      <w:r w:rsidR="00A71504">
        <w:t xml:space="preserve"> 6 and</w:t>
      </w:r>
      <w:ins w:id="319" w:author="Hans Georg Ritter" w:date="2012-03-27T17:51:00Z">
        <w:r w:rsidR="007367C4">
          <w:t xml:space="preserve"> Fig.</w:t>
        </w:r>
      </w:ins>
      <w:r w:rsidR="00A71504">
        <w:t xml:space="preserve"> 7</w:t>
      </w:r>
      <w:del w:id="320" w:author="Hans Georg Ritter" w:date="2012-03-27T17:53:00Z">
        <w:r w:rsidR="00A71504" w:rsidDel="007367C4">
          <w:delText xml:space="preserve"> for details</w:delText>
        </w:r>
      </w:del>
      <w:r w:rsidR="00030CE3">
        <w:t>.</w:t>
      </w:r>
    </w:p>
    <w:p w14:paraId="785A5904" w14:textId="70435D52" w:rsidR="00263DEA" w:rsidRDefault="007760E2" w:rsidP="00030CE3">
      <w:r>
        <w:t>Following similar system-</w:t>
      </w:r>
      <w:r w:rsidR="00263DEA">
        <w:t>symmetry argum</w:t>
      </w:r>
      <w:r>
        <w:t>ents</w:t>
      </w:r>
      <w:del w:id="321" w:author="Hans Georg Ritter" w:date="2012-03-28T11:18:00Z">
        <w:r w:rsidDel="00BC2D8B">
          <w:delText>,</w:delText>
        </w:r>
      </w:del>
      <w:r>
        <w:t xml:space="preserve"> </w:t>
      </w:r>
      <w:del w:id="322" w:author="Hans Georg Ritter" w:date="2012-03-27T17:54:00Z">
        <w:r w:rsidDel="007367C4">
          <w:delText xml:space="preserve">like </w:delText>
        </w:r>
      </w:del>
      <w:ins w:id="323" w:author="Hans Georg Ritter" w:date="2012-03-27T17:54:00Z">
        <w:r w:rsidR="007367C4">
          <w:t xml:space="preserve">as </w:t>
        </w:r>
      </w:ins>
      <w:r>
        <w:t xml:space="preserve">in the SST case, </w:t>
      </w:r>
      <w:del w:id="324" w:author="Hans Georg Ritter" w:date="2012-03-27T17:54:00Z">
        <w:r w:rsidDel="007367C4">
          <w:delText xml:space="preserve">we propose </w:delText>
        </w:r>
      </w:del>
      <w:r>
        <w:t xml:space="preserve">the alignment of the IST </w:t>
      </w:r>
      <w:r w:rsidR="00A71504">
        <w:t>ladders with the</w:t>
      </w:r>
      <w:r>
        <w:t xml:space="preserve"> TPC </w:t>
      </w:r>
      <w:r w:rsidR="00A71504">
        <w:t xml:space="preserve">sectors </w:t>
      </w:r>
      <w:del w:id="325" w:author="Hans Georg Ritter" w:date="2012-03-27T17:55:00Z">
        <w:r w:rsidDel="007367C4">
          <w:delText xml:space="preserve">as </w:delText>
        </w:r>
      </w:del>
      <w:ins w:id="326" w:author="Hans Georg Ritter" w:date="2012-03-27T17:55:00Z">
        <w:r w:rsidR="007367C4">
          <w:t xml:space="preserve">is </w:t>
        </w:r>
      </w:ins>
      <w:r>
        <w:t xml:space="preserve">shown in </w:t>
      </w:r>
      <w:ins w:id="327" w:author="Hans Georg Ritter" w:date="2012-03-27T17:55:00Z">
        <w:r w:rsidR="007367C4">
          <w:t>F</w:t>
        </w:r>
      </w:ins>
      <w:del w:id="328" w:author="Hans Georg Ritter" w:date="2012-03-27T17:55:00Z">
        <w:r w:rsidDel="007367C4">
          <w:delText>f</w:delText>
        </w:r>
      </w:del>
      <w:r>
        <w:t xml:space="preserve">ig. </w:t>
      </w:r>
      <w:proofErr w:type="gramStart"/>
      <w:r>
        <w:t>5</w:t>
      </w:r>
      <w:r w:rsidR="00983254">
        <w:t xml:space="preserve"> (see also Fig. 8)</w:t>
      </w:r>
      <w:ins w:id="329" w:author="Hans Georg Ritter" w:date="2012-03-27T17:55:00Z">
        <w:r w:rsidR="007367C4">
          <w:t>.</w:t>
        </w:r>
      </w:ins>
      <w:proofErr w:type="gramEnd"/>
      <w:r>
        <w:t xml:space="preserve"> </w:t>
      </w:r>
      <w:del w:id="330" w:author="Hans Georg Ritter" w:date="2012-03-27T17:55:00Z">
        <w:r w:rsidDel="007367C4">
          <w:delText xml:space="preserve">that </w:delText>
        </w:r>
      </w:del>
      <w:proofErr w:type="gramStart"/>
      <w:ins w:id="331" w:author="Hans Georg Ritter" w:date="2012-03-27T17:55:00Z">
        <w:r w:rsidR="007367C4">
          <w:t>A</w:t>
        </w:r>
      </w:ins>
      <w:proofErr w:type="gramEnd"/>
      <w:del w:id="332" w:author="Hans Georg Ritter" w:date="2012-03-27T17:55:00Z">
        <w:r w:rsidDel="007367C4">
          <w:delText>a</w:delText>
        </w:r>
      </w:del>
      <w:r>
        <w:t>lso show</w:t>
      </w:r>
      <w:ins w:id="333" w:author="Hans Georg Ritter" w:date="2012-03-27T17:55:00Z">
        <w:r w:rsidR="007367C4">
          <w:t>n is</w:t>
        </w:r>
      </w:ins>
      <w:del w:id="334" w:author="Hans Georg Ritter" w:date="2012-03-27T17:55:00Z">
        <w:r w:rsidDel="007367C4">
          <w:delText>s</w:delText>
        </w:r>
      </w:del>
      <w:r>
        <w:t xml:space="preserve"> the </w:t>
      </w:r>
      <w:del w:id="335" w:author="Hans Georg Ritter" w:date="2012-03-27T17:56:00Z">
        <w:r w:rsidDel="007367C4">
          <w:delText xml:space="preserve">proposed </w:delText>
        </w:r>
      </w:del>
      <w:r>
        <w:t xml:space="preserve">ladder numbering. </w:t>
      </w:r>
      <w:ins w:id="336" w:author="Hans Georg Ritter" w:date="2012-03-27T17:56:00Z">
        <w:r w:rsidR="007367C4">
          <w:t>T</w:t>
        </w:r>
      </w:ins>
      <w:del w:id="337" w:author="Hans Georg Ritter" w:date="2012-03-27T17:56:00Z">
        <w:r w:rsidR="00A71504" w:rsidDel="007367C4">
          <w:delText>Remember t</w:delText>
        </w:r>
      </w:del>
      <w:r w:rsidR="00A71504">
        <w:t>he IST is a West-view detector</w:t>
      </w:r>
      <w:ins w:id="338" w:author="Hans Georg Ritter" w:date="2012-03-27T17:56:00Z">
        <w:r w:rsidR="007367C4">
          <w:t>.</w:t>
        </w:r>
      </w:ins>
      <w:r w:rsidR="00A71504">
        <w:t xml:space="preserve"> </w:t>
      </w:r>
      <w:ins w:id="339" w:author="Hans Georg Ritter" w:date="2012-03-27T17:56:00Z">
        <w:r w:rsidR="007367C4">
          <w:t>I</w:t>
        </w:r>
      </w:ins>
      <w:del w:id="340" w:author="Hans Georg Ritter" w:date="2012-03-27T17:56:00Z">
        <w:r w:rsidR="00A71504" w:rsidDel="007367C4">
          <w:delText>so i</w:delText>
        </w:r>
      </w:del>
      <w:r w:rsidR="00A71504">
        <w:t xml:space="preserve">n that view the numbering of ladders is clockwise. </w:t>
      </w:r>
      <w:ins w:id="341" w:author="Hans Georg Ritter" w:date="2012-03-28T11:18:00Z">
        <w:r w:rsidR="00BC2D8B">
          <w:t xml:space="preserve">Note that </w:t>
        </w:r>
      </w:ins>
      <w:r w:rsidR="00A71504">
        <w:t>Figure 5 shows an East</w:t>
      </w:r>
      <w:ins w:id="342" w:author="Hans Georg Ritter" w:date="2012-03-27T17:57:00Z">
        <w:r w:rsidR="007367C4">
          <w:t>-</w:t>
        </w:r>
      </w:ins>
      <w:del w:id="343" w:author="Hans Georg Ritter" w:date="2012-03-27T17:57:00Z">
        <w:r w:rsidR="00A71504" w:rsidDel="007367C4">
          <w:delText xml:space="preserve"> </w:delText>
        </w:r>
      </w:del>
      <w:r w:rsidR="00A71504">
        <w:t xml:space="preserve">view of the detector, the default view for all figures in this document. </w:t>
      </w:r>
      <w:del w:id="344" w:author="Hans Georg Ritter" w:date="2012-03-28T11:19:00Z">
        <w:r w:rsidDel="00BC2D8B">
          <w:delText>As in the SST case t</w:delText>
        </w:r>
      </w:del>
      <w:ins w:id="345" w:author="Hans Georg Ritter" w:date="2012-03-28T11:19:00Z">
        <w:r w:rsidR="00BC2D8B">
          <w:t>T</w:t>
        </w:r>
      </w:ins>
      <w:r>
        <w:t xml:space="preserve">his arrangement </w:t>
      </w:r>
      <w:del w:id="346" w:author="Hans Georg Ritter" w:date="2012-03-27T17:57:00Z">
        <w:r w:rsidDel="00EC746B">
          <w:delText xml:space="preserve">happens to also fully </w:delText>
        </w:r>
      </w:del>
      <w:r>
        <w:t>compl</w:t>
      </w:r>
      <w:ins w:id="347" w:author="Hans Georg Ritter" w:date="2012-03-27T17:57:00Z">
        <w:r w:rsidR="00EC746B">
          <w:t>ies</w:t>
        </w:r>
      </w:ins>
      <w:del w:id="348" w:author="Hans Georg Ritter" w:date="2012-03-27T17:57:00Z">
        <w:r w:rsidDel="00EC746B">
          <w:delText>y</w:delText>
        </w:r>
      </w:del>
      <w:r>
        <w:t xml:space="preserve"> with the STAR convention.</w:t>
      </w:r>
    </w:p>
    <w:p w14:paraId="3D15EAFC" w14:textId="77777777" w:rsidR="00475505" w:rsidRDefault="00475505" w:rsidP="00030CE3"/>
    <w:p w14:paraId="0CE49B31" w14:textId="77777777" w:rsidR="002F346A" w:rsidRDefault="002F346A" w:rsidP="00030CE3">
      <w:r w:rsidRPr="002F346A">
        <w:rPr>
          <w:noProof/>
        </w:rPr>
        <mc:AlternateContent>
          <mc:Choice Requires="wpg">
            <w:drawing>
              <wp:inline distT="0" distB="0" distL="0" distR="0" wp14:anchorId="1EA0393E" wp14:editId="23BB28A0">
                <wp:extent cx="5571473" cy="4566937"/>
                <wp:effectExtent l="50800" t="0" r="0" b="81280"/>
                <wp:docPr id="80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473" cy="4566937"/>
                          <a:chOff x="0" y="0"/>
                          <a:chExt cx="8006660" cy="6491122"/>
                        </a:xfrm>
                      </wpg:grpSpPr>
                      <wps:wsp>
                        <wps:cNvPr id="81" name="Straight Connector 81"/>
                        <wps:cNvCnPr/>
                        <wps:spPr>
                          <a:xfrm rot="5400000">
                            <a:off x="-13227" y="2434619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Straight Connector 82"/>
                        <wps:cNvCnPr/>
                        <wps:spPr>
                          <a:xfrm rot="16200000" flipH="1">
                            <a:off x="-13227" y="2434618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Straight Connector 83"/>
                        <wps:cNvCnPr/>
                        <wps:spPr>
                          <a:xfrm rot="16200000" flipH="1">
                            <a:off x="966274" y="1024247"/>
                            <a:ext cx="4590994" cy="452620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Straight Connector 84"/>
                        <wps:cNvCnPr/>
                        <wps:spPr>
                          <a:xfrm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Straight Connector 85"/>
                        <wps:cNvCnPr/>
                        <wps:spPr>
                          <a:xfrm flipV="1"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Straight Connector 86"/>
                        <wps:cNvCnPr/>
                        <wps:spPr>
                          <a:xfrm rot="5400000" flipH="1" flipV="1">
                            <a:off x="966273" y="1024248"/>
                            <a:ext cx="4590997" cy="45262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7" name="Group 87"/>
                        <wpg:cNvGrpSpPr/>
                        <wpg:grpSpPr>
                          <a:xfrm>
                            <a:off x="773428" y="756363"/>
                            <a:ext cx="5143500" cy="4920695"/>
                            <a:chOff x="773428" y="756363"/>
                            <a:chExt cx="5143500" cy="4799888"/>
                          </a:xfrm>
                        </wpg:grpSpPr>
                        <wps:wsp>
                          <wps:cNvPr id="88" name="Straight Connector 88"/>
                          <wps:cNvCnPr/>
                          <wps:spPr>
                            <a:xfrm>
                              <a:off x="2616556" y="862008"/>
                              <a:ext cx="1231900" cy="468279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" name="Straight Connector 89"/>
                          <wps:cNvCnPr/>
                          <wps:spPr>
                            <a:xfrm>
                              <a:off x="3226156" y="756363"/>
                              <a:ext cx="0" cy="4799888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" name="Straight Connector 90"/>
                          <wps:cNvCnPr/>
                          <wps:spPr>
                            <a:xfrm>
                              <a:off x="2057756" y="1196490"/>
                              <a:ext cx="2254597" cy="4026165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1" name="Group 91"/>
                          <wpg:cNvGrpSpPr/>
                          <wpg:grpSpPr>
                            <a:xfrm rot="18342313">
                              <a:off x="1660382" y="731533"/>
                              <a:ext cx="3369591" cy="5143500"/>
                              <a:chOff x="1660382" y="731533"/>
                              <a:chExt cx="3369591" cy="5143500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 rot="3257687">
                                <a:off x="1154082" y="1995009"/>
                                <a:ext cx="4419620" cy="2514805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3" name="Straight Connector 93"/>
                            <wps:cNvCnPr/>
                            <wps:spPr>
                              <a:xfrm rot="3257687">
                                <a:off x="1650278" y="1511113"/>
                                <a:ext cx="3389800" cy="336959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Straight Connector 94"/>
                            <wps:cNvCnPr/>
                            <wps:spPr>
                              <a:xfrm rot="3257687">
                                <a:off x="839830" y="2641497"/>
                                <a:ext cx="5143500" cy="132357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5" name="Group 95"/>
                          <wpg:cNvGrpSpPr/>
                          <wpg:grpSpPr>
                            <a:xfrm rot="15127011">
                              <a:off x="1671527" y="811408"/>
                              <a:ext cx="3493472" cy="4830989"/>
                              <a:chOff x="1671527" y="811407"/>
                              <a:chExt cx="3493472" cy="4830989"/>
                            </a:xfrm>
                          </wpg:grpSpPr>
                          <wps:wsp>
                            <wps:cNvPr id="96" name="Straight Connector 96"/>
                            <wps:cNvCnPr/>
                            <wps:spPr>
                              <a:xfrm rot="6472989" flipV="1">
                                <a:off x="1330069" y="1859911"/>
                                <a:ext cx="4216400" cy="231680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7" name="Straight Connector 97"/>
                            <wps:cNvCnPr/>
                            <wps:spPr>
                              <a:xfrm rot="6472989">
                                <a:off x="1015811" y="3226902"/>
                                <a:ext cx="4830989" cy="0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" name="Straight Connector 98"/>
                            <wps:cNvCnPr/>
                            <wps:spPr>
                              <a:xfrm rot="6472989" flipV="1">
                                <a:off x="1647471" y="1232090"/>
                                <a:ext cx="3541583" cy="3493472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9" name="Straight Connector 99"/>
                          <wps:cNvCnPr/>
                          <wps:spPr>
                            <a:xfrm flipV="1">
                              <a:off x="2616556" y="772075"/>
                              <a:ext cx="1231902" cy="477273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0" name="Text Box 100"/>
                        <wps:cNvSpPr txBox="1"/>
                        <wps:spPr>
                          <a:xfrm>
                            <a:off x="5514495" y="0"/>
                            <a:ext cx="2492165" cy="8917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4C474A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TPC boundaries</w:t>
                              </w:r>
                            </w:p>
                            <w:p w14:paraId="1D579E47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FF0000"/>
                                  <w:kern w:val="24"/>
                                  <w:sz w:val="36"/>
                                  <w:szCs w:val="36"/>
                                </w:rPr>
                                <w:t>IST boundaries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1" name="Left Arrow 101"/>
                        <wps:cNvSpPr/>
                        <wps:spPr>
                          <a:xfrm rot="20941267">
                            <a:off x="3305668" y="479625"/>
                            <a:ext cx="549301" cy="223990"/>
                          </a:xfrm>
                          <a:prstGeom prst="left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3CF71A" w14:textId="77777777" w:rsidR="00D67B48" w:rsidRDefault="00D67B48" w:rsidP="002F346A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2" name="Straight Connector 102"/>
                        <wps:cNvCnPr/>
                        <wps:spPr>
                          <a:xfrm flipV="1">
                            <a:off x="2057756" y="1207568"/>
                            <a:ext cx="2362200" cy="4241799"/>
                          </a:xfrm>
                          <a:prstGeom prst="line">
                            <a:avLst/>
                          </a:prstGeom>
                          <a:ln w="25400" cap="flat" cmpd="sng" algn="ctr">
                            <a:solidFill>
                              <a:srgbClr val="FF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Text Box 103"/>
                        <wps:cNvSpPr txBox="1"/>
                        <wps:spPr>
                          <a:xfrm>
                            <a:off x="2886148" y="1"/>
                            <a:ext cx="428897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15FB7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" name="Text Box 104"/>
                        <wps:cNvSpPr txBox="1"/>
                        <wps:spPr>
                          <a:xfrm>
                            <a:off x="669461" y="3276268"/>
                            <a:ext cx="422509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2CB09C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5" name="Straight Connector 105"/>
                        <wps:cNvCnPr>
                          <a:stCxn id="101" idx="1"/>
                        </wps:cNvCnPr>
                        <wps:spPr>
                          <a:xfrm flipH="1">
                            <a:off x="2616268" y="643353"/>
                            <a:ext cx="694426" cy="22131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Straight Connector 106"/>
                        <wps:cNvCnPr/>
                        <wps:spPr>
                          <a:xfrm flipH="1">
                            <a:off x="2006733" y="649832"/>
                            <a:ext cx="879225" cy="46883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Straight Connector 107"/>
                        <wps:cNvCnPr/>
                        <wps:spPr>
                          <a:xfrm flipH="1">
                            <a:off x="1562914" y="649832"/>
                            <a:ext cx="666011" cy="924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Straight Connector 108"/>
                        <wps:cNvCnPr/>
                        <wps:spPr>
                          <a:xfrm flipH="1" flipV="1">
                            <a:off x="3225798" y="756360"/>
                            <a:ext cx="974228" cy="21838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Text Box 109"/>
                        <wps:cNvSpPr txBox="1"/>
                        <wps:spPr>
                          <a:xfrm>
                            <a:off x="2878355" y="1207536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253A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2344255" y="1272128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D4414E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1875443" y="1521320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DECAD" w14:textId="77777777" w:rsidR="00D67B48" w:rsidRDefault="00D67B48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75" style="width:438.7pt;height:359.6pt;mso-position-horizontal-relative:char;mso-position-vertical-relative:line" coordsize="8006660,649112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">
                <v:line id="Straight Connector 81" o:spid="_x0000_s1076" style="position:absolute;rotation:90;visibility:visible;mso-wrap-style:square" from="-13227,2434619" to="6439084,40953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SwB48IAAADbAAAADwAAAGRycy9kb3ducmV2LnhtbESPwWrDMBBE74X8g9hCb41sE9LgRglN&#10;wcS3tE4+YGNtZRNrZSzVdv8+KhR6HGbmDbPdz7YTIw2+dawgXSYgiGunWzYKLufieQPCB2SNnWNS&#10;8EMe9rvFwxZz7Sb+pLEKRkQI+xwVNCH0uZS+bsiiX7qeOHpfbrAYohyM1ANOEW47mSXJWlpsOS40&#10;2NN7Q/Wt+rYKqhdX0PXjNN5Kk50O5eoog2Glnh7nt1cQgebwH/5rl1rBJoXfL/EHyN0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SwB48IAAADbAAAADwAAAAAAAAAAAAAA&#10;AAChAgAAZHJzL2Rvd25yZXYueG1sUEsFBgAAAAAEAAQA+QAAAJADAAAAAA==&#10;" strokecolor="#4f81bd [3204]" strokeweight="2pt">
                  <v:shadow on="t" opacity="24903f" mv:blur="40000f" origin=",.5" offset="0,20000emu"/>
                </v:line>
                <v:line id="Straight Connector 82" o:spid="_x0000_s1077" style="position:absolute;rotation:90;flip:x;visibility:visible;mso-wrap-style:square" from="-13227,2434618" to="6439084,40953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O34OcUAAADbAAAADwAAAGRycy9kb3ducmV2LnhtbESPQWvCQBSE74L/YXlCb7pbKUWiawiK&#10;KIJgbaXXR/Y1Cc2+jdnVxP76bqHgcZiZb5hF2tta3Kj1lWMNzxMFgjh3puJCw8f7ZjwD4QOywdox&#10;abiTh3Q5HCwwMa7jN7qdQiEihH2CGsoQmkRKn5dk0U9cQxy9L9daDFG2hTQtdhFuazlV6lVarDgu&#10;lNjQqqT8+3S1GoqtXYWDUpds/3M+3j/XL9fuuNP6adRncxCB+vAI/7d3RsNsCn9f4g+Qy1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cO34Oc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3" o:spid="_x0000_s1078" style="position:absolute;rotation:90;flip:x;visibility:visible;mso-wrap-style:square" from="966274,1024247" to="5557268,555045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6FdosUAAADbAAAADwAAAGRycy9kb3ducmV2LnhtbESP3WrCQBSE7wu+w3KE3tVd21Ikugmi&#10;lEqh4C/eHrLHJJg9m2ZXE/v03ULBy2FmvmFmWW9rcaXWV441jEcKBHHuTMWFhv3u/WkCwgdkg7Vj&#10;0nAjD1k6eJhhYlzHG7puQyEihH2CGsoQmkRKn5dk0Y9cQxy9k2sthijbQpoWuwi3tXxW6k1arDgu&#10;lNjQoqT8vL1YDcWHXYQvpb7nnz+H9e24fL1065XWj8N+PgURqA/38H97ZTRMXuDvS/wBMv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6Fdos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4" o:spid="_x0000_s1079" style="position:absolute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PGf78MAAADbAAAADwAAAGRycy9kb3ducmV2LnhtbESPwWrDMBBE74X8g9hAb42cUkriRAmh&#10;UOjJYCch10XaWqbWyrFU2+3XV4VAjsPMvGG2+8m1YqA+NJ4VLBcZCGLtTcO1gtPx/WkFIkRkg61n&#10;UvBDAfa72cMWc+NHLmmoYi0ShEOOCmyMXS5l0JYchoXviJP36XuHMcm+lqbHMcFdK5+z7FU6bDgt&#10;WOzozZL+qr6dAn261OfrgYvyuD7rXyxM4axR6nE+HTYgIk3xHr61P4yC1Qv8f0k/QO7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Txn+/DAAAA2wAAAA8AAAAAAAAAAAAA&#10;AAAAoQIAAGRycy9kb3ducmV2LnhtbFBLBQYAAAAABAAEAPkAAACRAwAAAAA=&#10;" strokecolor="#4f81bd [3204]" strokeweight="2pt">
                  <v:shadow on="t" opacity="24903f" mv:blur="40000f" origin=",.5" offset="0,20000emu"/>
                </v:line>
                <v:line id="Straight Connector 85" o:spid="_x0000_s1080" style="position:absolute;flip:y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4LPr8UAAADbAAAADwAAAGRycy9kb3ducmV2LnhtbESPwW7CMBBE70j8g7VIvYEDLRWkGISo&#10;WnGgB9J+wMrexhHxOopNkvbr60pIHEcz80az2Q2uFh21ofKsYD7LQBBrbyouFXx9vk1XIEJENlh7&#10;JgU/FGC3HY82mBvf85m6IpYiQTjkqMDG2ORSBm3JYZj5hjh53751GJNsS2la7BPc1XKRZc/SYcVp&#10;wWJDB0v6UlydgsdTp+frxla9Xp8P70/F7/HDvSr1MBn2LyAiDfEevrWPRsFqCf9f0g+Q2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4LPr8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6" o:spid="_x0000_s1081" style="position:absolute;rotation:90;flip:x y;visibility:visible;mso-wrap-style:square" from="966273,1024248" to="5557270,5550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4oI4MUAAADbAAAADwAAAGRycy9kb3ducmV2LnhtbESPT2vCQBTE7wW/w/IEb3VjK0FSV1Fp&#10;QS8W/0Jvj+xrkpp9G3ZXE799Vyj0OMzMb5jpvDO1uJHzlWUFo2ECgji3uuJCwfHw8TwB4QOyxtoy&#10;KbiTh/ms9zTFTNuWd3Tbh0JECPsMFZQhNJmUPi/JoB/ahjh639YZDFG6QmqHbYSbWr4kSSoNVhwX&#10;SmxoVVJ+2V+Ngm2jk/fNz+41PbeF859f3fi0XCo16HeLNxCBuvAf/muvtYJJCo8v8QfI2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4oI4M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group id="_x0000_s1082" style="position:absolute;left:773428;top:756363;width:5143500;height:4920695" coordorigin="773428,756363" coordsize="5143500,4799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<v:line id="Straight Connector 88" o:spid="_x0000_s1083" style="position:absolute;visibility:visible;mso-wrap-style:square" from="2616556,862008" to="3848456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sc25sIAAADbAAAADwAAAGRycy9kb3ducmV2LnhtbESPwW7CMAyG75N4h8hIu42UISHUERBC&#10;THDYYTAewEpMW2icqgmke/v5MImj9fv//Hm5HnyrHtTHJrCB6aQARWyDa7gycP75fFuAignZYRuY&#10;DPxShPVq9LLE0oXMR3qcUqUEwrFEA3VKXal1tDV5jJPQEUt2Cb3HJGNfaddjFrhv9XtRzLXHhuVC&#10;jR1ta7K3092LxszmoqGvK/rB2vk15/3u/G3M63jYfIBKNKTn8n/74AwsRFZ+EQDo1R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sc25s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89" o:spid="_x0000_s1084" style="position:absolute;visibility:visible;mso-wrap-style:square" from="3226156,756363" to="3226156,55562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IOB8MAAADbAAAADwAAAGRycy9kb3ducmV2LnhtbESPQWvCQBSE7wX/w/KE3urGHoqNrqKC&#10;pT1Y2iieH9lnNpr3NmS3Jv333UKhx2FmvmEWq4EbdaMu1F4MTCcZKJLS21oqA8fD7mEGKkQUi40X&#10;MvBNAVbL0d0Cc+t7+aRbESuVIBJyNOBibHOtQ+mIMUx8S5K8s+8YY5JdpW2HfYJzox+z7Ekz1pIW&#10;HLa0dVReiy82cLrQix+4rxnfir3Y/eadP5wx9+NhPQcVaYj/4b/2qzUwe4bfL+kH6OU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XiDgfDAAAA2wAAAA8AAAAAAAAAAAAA&#10;AAAAoQIAAGRycy9kb3ducmV2LnhtbFBLBQYAAAAABAAEAPkAAACR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90" o:spid="_x0000_s1085" style="position:absolute;visibility:visible;mso-wrap-style:square" from="2057756,1196490" to="4312353,52226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WisPcIAAADbAAAADwAAAGRycy9kb3ducmV2LnhtbESPwW7CMAyG75N4h8hIu42UIaFRCAih&#10;TXDYYQMewEpMW2icqslI9/b4MGlH6/f/+fNqM/hW3amPTWAD00kBitgG13Bl4Hz6eHkDFROywzYw&#10;GfilCJv16GmFpQuZv+l+TJUSCMcSDdQpdaXW0dbkMU5CRyzZJfQek4x9pV2PWeC+1a9FMdceG5YL&#10;NXa0q8nejj9eNGY2Fw19XtEP1s6vOe/fz1/GPI+H7RJUoiH9L/+1D87AQuzlFwGAXj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3WisPc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group id="Group 91" o:spid="_x0000_s1086" style="position:absolute;left:1660382;top:731533;width:3369591;height:5143500;rotation:-3558263fd" coordorigin="1660382,731533" coordsize="3369591,51435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+UjgMcUAAADbAAAA&#10;DwAAAAAAAAAAAAAAAACpAgAAZHJzL2Rvd25yZXYueG1sUEsFBgAAAAAEAAQA+gAAAJsDAAAAAA==&#10;">
                    <v:line id="Straight Connector 92" o:spid="_x0000_s1087" style="position:absolute;rotation:3558263fd;visibility:visible;mso-wrap-style:square" from="1154082,1995009" to="5573702,45098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eAI9McAAADbAAAADwAAAGRycy9kb3ducmV2LnhtbESPQWvCQBSE7wX/w/IEL0U3DbTE6CpF&#10;WvSgYK0g3h7Z12za7Ns0u43x37uFQo/DzHzDzJe9rUVHra8cK3iYJCCIC6crLhUc31/HGQgfkDXW&#10;jknBlTwsF4O7OebaXfiNukMoRYSwz1GBCaHJpfSFIYt+4hri6H241mKIsi2lbvES4baWaZI8SYsV&#10;xwWDDa0MFV+HH6ug2u233f6UbL6z9P788vlYrFcmU2o07J9nIAL14T/8195oBdMUfr/EHyAXN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J4Aj0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3" o:spid="_x0000_s1088" style="position:absolute;rotation:3558263fd;visibility:visible;mso-wrap-style:square" from="1650278,1511113" to="5040078,48807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qytb8cAAADbAAAADwAAAGRycy9kb3ducmV2LnhtbESPT2vCQBTE7wW/w/KEXopuamm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DmrK1v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4" o:spid="_x0000_s1089" style="position:absolute;rotation:3558263fd;visibility:visible;mso-wrap-style:square" from="839830,2641497" to="5983330,39650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UU1G8cAAADbAAAADwAAAGRycy9kb3ducmV2LnhtbESPT2vCQBTE7wW/w/KEXopuKm2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BpRTUb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group id="Group 95" o:spid="_x0000_s1090" style="position:absolute;left:1671527;top:811408;width:3493472;height:4830989;rotation:-7070230fd" coordorigin="1671527,811407" coordsize="3493472,483098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ZGwzwAAAANsAAAAPAAAAZHJzL2Rvd25yZXYueG1sRI9Pi8IwFMTvgt8hPMGb&#10;poqKVtMigiC4e/Df/dE822LzUprYdr/9ZmHB4zAzv2F2aW8q0VLjSssKZtMIBHFmdcm5gvvtOFmD&#10;cB5ZY2WZFPyQgzQZDnYYa9vxhdqrz0WAsItRQeF9HUvpsoIMuqmtiYP3tI1BH2STS91gF+CmkvMo&#10;WkmDJYeFAms6FJS9rm+jwOGZcHl0rV98nx+t+covZDqlxqN+vwXhqfef8H/7pBVslvD3JfwAmfwC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DJkbDPAAAAA2wAAAA8AAAAA&#10;AAAAAAAAAAAAqQIAAGRycy9kb3ducmV2LnhtbFBLBQYAAAAABAAEAPoAAACWAwAAAAA=&#10;">
                    <v:line id="Straight Connector 96" o:spid="_x0000_s1091" style="position:absolute;rotation:-7070230fd;flip:y;visibility:visible;mso-wrap-style:square" from="1330069,1859911" to="5546469,41767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uamhsMAAADbAAAADwAAAGRycy9kb3ducmV2LnhtbESPT2sCMRTE74V+h/AKXhbN1oO0q1Gs&#10;Inisfy69PTbPzbKblyWJGr99Uyh4HGbmN8xilWwvbuRD61jB+6QEQVw73XKj4HzajT9AhIissXdM&#10;Ch4UYLV8fVlgpd2dD3Q7xkZkCIcKFZgYh0rKUBuyGCZuIM7exXmLMUvfSO3xnuG2l9OynEmLLecF&#10;gwNtDNXd8WoVbIttM6RHmzZfxv+ciqKrv/edUqO3tJ6DiJTiM/zf3msFnzP4+5J/gFz+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Lmpob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7" o:spid="_x0000_s1092" style="position:absolute;rotation:7070230fd;visibility:visible;mso-wrap-style:square" from="1015811,3226902" to="5846800,32269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jhD4sIAAADbAAAADwAAAGRycy9kb3ducmV2LnhtbESPQYvCMBSE78L+h/AW9qbpKmitRinC&#10;SvGm62Vvz+bZFpuXkkTt/nsjCB6HmfmGWa5704obOd9YVvA9SkAQl1Y3XCk4/v4MUxA+IGtsLZOC&#10;f/KwXn0Mlphpe+c93Q6hEhHCPkMFdQhdJqUvazLoR7Yjjt7ZOoMhSldJ7fAe4aaV4ySZSoMNx4Ua&#10;O9rUVF4OV6OgGZ/S3Z88Xs+bdJsXhc8n2lVKfX32+QJEoD68w692oRXMZ/D8En+AXD0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jhD4sIAAADbAAAADwAAAAAAAAAAAAAA&#10;AAChAgAAZHJzL2Rvd25yZXYueG1sUEsFBgAAAAAEAAQA+QAAAJADAAAAAA==&#10;" strokecolor="red" strokeweight="2pt">
                      <v:stroke dashstyle="dash" startarrow="open"/>
                      <v:shadow on="t" opacity="24903f" mv:blur="40000f" origin=",.5" offset="0,20000emu"/>
                    </v:line>
                    <v:line id="Straight Connector 98" o:spid="_x0000_s1093" style="position:absolute;rotation:-7070230fd;flip:y;visibility:visible;mso-wrap-style:square" from="1647471,1232090" to="5189054,472556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DWXb8AAAADbAAAADwAAAGRycy9kb3ducmV2LnhtbERPPW/CMBDdkfofrKvUJSoOHRCkGFRA&#10;lRiBsLCd4mscJT5Htgvm39dDJcan973aJDuIG/nQOVYwm5YgiBunO24VXOrv9wWIEJE1Do5JwYMC&#10;bNYvkxVW2t35RLdzbEUO4VChAhPjWEkZGkMWw9SNxJn7cd5izNC3Unu853A7yI+ynEuLHecGgyPt&#10;DDX9+dcq2Bf7dkyPLu22xl/rouib46FX6u01fX2CiJTiU/zvPmgFyzw2f8k/QK7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w1l2/AAAAA2wAAAA8AAAAAAAAAAAAAAAAA&#10;oQIAAGRycy9kb3ducmV2LnhtbFBLBQYAAAAABAAEAPkAAACOAwAAAAA=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99" o:spid="_x0000_s1094" style="position:absolute;flip:y;visibility:visible;mso-wrap-style:square" from="2616556,772075" to="3848458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FYmkMIAAADbAAAADwAAAGRycy9kb3ducmV2LnhtbESPS2sCMRSF94L/IdxCd5ppsaJTo0jF&#10;Unf1AW4vk9vJ4OQmTKKT/vtGELo8nMfHWaySbcWNutA4VvAyLkAQV043XCs4HbejGYgQkTW2jknB&#10;LwVYLYeDBZba9byn2yHWIo9wKFGBidGXUobKkMUwdp44ez+usxiz7GqpO+zzuG3la1FMpcWGM8Gg&#10;pw9D1eVwtRniJ6fvz515s34aL2mXzpu+Oiv1/JTW7yAipfgffrS/tIL5HO5f8g+Qy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FYmkM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</v:group>
                <v:shape id="Text Box 100" o:spid="_x0000_s1095" type="#_x0000_t202" style="position:absolute;left:5514495;width:2492165;height:89171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Uuf1xAAA&#10;ANwAAAAPAAAAZHJzL2Rvd25yZXYueG1sRI9Bb8IwDIXvk/YfIk/abSSgMUFHQBPbJG5sjB9gNV7T&#10;tXGqJoPCr8cHJG623vN7nxerIbTqQH2qI1sYjwwo4jK6misL+5/PpxmolJEdtpHJwokSrJb3dwss&#10;XDzyNx12uVISwqlACz7nrtA6lZ4CplHsiEX7jX3ALGtfadfjUcJDqyfGvOiANUuDx47Wnspm9x8s&#10;zEzYNs188pXC83k89ev3+NH9Wfv4MLy9gso05Jv5er1xgm8EX56RCfTy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VLn9cQAAADcAAAADwAAAAAAAAAAAAAAAACXAgAAZHJzL2Rv&#10;d25yZXYueG1sUEsFBgAAAAAEAAQA9QAAAIgDAAAAAA==&#10;" filled="f" stroked="f">
                  <v:textbox style="mso-fit-shape-to-text:t">
                    <w:txbxContent>
                      <w:p w14:paraId="244C474A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4F81BD" w:themeColor="accent1"/>
                            <w:kern w:val="24"/>
                            <w:sz w:val="36"/>
                            <w:szCs w:val="36"/>
                          </w:rPr>
                          <w:t>TPC boundaries</w:t>
                        </w:r>
                      </w:p>
                      <w:p w14:paraId="1D579E47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FF0000"/>
                            <w:kern w:val="24"/>
                            <w:sz w:val="36"/>
                            <w:szCs w:val="36"/>
                          </w:rPr>
                          <w:t>IST boundaries</w:t>
                        </w:r>
                      </w:p>
                    </w:txbxContent>
                  </v:textbox>
                </v:shape>
                <v:shape id="Left Arrow 101" o:spid="_x0000_s1096" type="#_x0000_t66" style="position:absolute;left:3305668;top:479625;width:549301;height:223990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vDIJvgAA&#10;ANwAAAAPAAAAZHJzL2Rvd25yZXYueG1sRE/JCsIwEL0L/kMYwYtoqgeRahQXBG/iAl6HZmyLzaQ0&#10;0bZ+vREEb/N46yxWjSnEiyqXW1YwHkUgiBOrc04VXC/74QyE88gaC8ukoCUHq2W3s8BY25pP9Dr7&#10;VIQQdjEqyLwvYyldkpFBN7IlceDutjLoA6xSqSusQ7gp5CSKptJgzqEhw5K2GSWP89MoOLbv63Hw&#10;1Hw7bcp60rRvlPlOqX6vWc9BeGr8X/xzH3SYH43h+0y4QC4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zbwyCb4AAADcAAAADwAAAAAAAAAAAAAAAACXAgAAZHJzL2Rvd25yZXYu&#10;eG1sUEsFBgAAAAAEAAQA9QAAAIIDAAAAAA==&#10;" adj="4404" fillcolor="black [3213]">
                  <v:shadow on="t" opacity="22937f" mv:blur="40000f" origin=",.5" offset="0,23000emu"/>
                  <v:textbox>
                    <w:txbxContent>
                      <w:p w14:paraId="073CF71A" w14:textId="77777777" w:rsidR="00821C36" w:rsidRDefault="00821C36" w:rsidP="002F346A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line id="Straight Connector 102" o:spid="_x0000_s1097" style="position:absolute;flip:y;visibility:visible;mso-wrap-style:square" from="2057756,1207568" to="4419956,54493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bHtq8MAAADcAAAADwAAAGRycy9kb3ducmV2LnhtbESPQWsCMRCF7wX/Qxiht5pVrJTVKKIo&#10;9Wat4HXYjJvFzSRsopv++6Yg9DbDe/O+N4tVsq14UBcaxwrGowIEceV0w7WC8/fu7QNEiMgaW8ek&#10;4IcCrJaDlwWW2vX8RY9TrEUO4VCiAhOjL6UMlSGLYeQ8cdaurrMY89rVUnfY53DbyklRzKTFhjPB&#10;oKeNoep2utsM8dPzcX8w79bP4i0d0mXbVxelXodpPQcRKcV/8/P6U+f6xQT+nskTyOU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2x7avDAAAA3AAAAA8AAAAAAAAAAAAA&#10;AAAAoQIAAGRycy9kb3ducmV2LnhtbFBLBQYAAAAABAAEAPkAAACRAwAAAAA=&#10;" strokecolor="red" strokeweight="2pt">
                  <v:stroke dashstyle="dash"/>
                  <v:shadow on="t" opacity="24903f" mv:blur="40000f" origin=",.5" offset="0,20000emu"/>
                </v:line>
                <v:shape id="Text Box 103" o:spid="_x0000_s1098" type="#_x0000_t202" style="position:absolute;left:2886148;top:1;width:428897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gHmCwgAA&#10;ANwAAAAPAAAAZHJzL2Rvd25yZXYueG1sRE/bagIxEH0X+g9hCr5p4q3YrVGKF+ibre0HDJvpZrub&#10;ybKJuvr1piD4NodzncWqc7U4URtKzxpGQwWCOPem5ELDz/duMAcRIrLB2jNpuFCA1fKpt8DM+DN/&#10;0ekQC5FCOGSowcbYZFKG3JLDMPQNceJ+feswJtgW0rR4TuGulmOlXqTDklODxYbWlvLqcHQa5srt&#10;q+p1/Bnc9Dqa2fXGb5s/rfvP3fsbiEhdfIjv7g+T5qsJ/D+TLpDL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WAeYLCAAAA3AAAAA8AAAAAAAAAAAAAAAAAlwIAAGRycy9kb3du&#10;cmV2LnhtbFBLBQYAAAAABAAEAPUAAACGAwAAAAA=&#10;" filled="f" stroked="f">
                  <v:textbox style="mso-fit-shape-to-text:t">
                    <w:txbxContent>
                      <w:p w14:paraId="60315FB7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Text Box 104" o:spid="_x0000_s1099" type="#_x0000_t202" style="position:absolute;left:669461;top:3276268;width:422509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aeH2wQAA&#10;ANwAAAAPAAAAZHJzL2Rvd25yZXYueG1sRE/bagIxEH0X+g9hCn3TRFGxW6OIWvDNS/sBw2a62e5m&#10;smyibvv1RhB8m8O5znzZuVpcqA2lZw3DgQJBnHtTcqHh++uzPwMRIrLB2jNp+KMAy8VLb46Z8Vc+&#10;0uUUC5FCOGSowcbYZFKG3JLDMPANceJ+fOswJtgW0rR4TeGuliOlptJhyanBYkNrS3l1OjsNM+X2&#10;VfU+OgQ3/h9O7Hrjt82v1m+v3eoDRKQuPsUP986k+WoM92fSBXJx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mnh9sEAAADcAAAADwAAAAAAAAAAAAAAAACXAgAAZHJzL2Rvd25y&#10;ZXYueG1sUEsFBgAAAAAEAAQA9QAAAIUDAAAAAA==&#10;" filled="f" stroked="f">
                  <v:textbox style="mso-fit-shape-to-text:t">
                    <w:txbxContent>
                      <w:p w14:paraId="522CB09C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line id="Straight Connector 105" o:spid="_x0000_s1100" style="position:absolute;flip:x;visibility:visible;mso-wrap-style:square" from="2616268,643353" to="3310694,8646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qPGRcIAAADcAAAADwAAAGRycy9kb3ducmV2LnhtbERP3WrCMBS+H/gO4Qy8GTOZbKJdo8hE&#10;EAeD1T3AoTm2pc1JaaJGn34RBrs7H9/vyVfRduJMg28ca3iZKBDEpTMNVxp+DtvnOQgfkA12jknD&#10;lTyslqOHHDPjLvxN5yJUIoWwz1BDHUKfSenLmiz6ieuJE3d0g8WQ4FBJM+AlhdtOTpWaSYsNp4Ya&#10;e/qoqWyLk9VwoB37jXfxFj+/in3bP72qxUnr8WNcv4MIFMO/+M+9M2m+eo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qPGR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6" o:spid="_x0000_s1101" style="position:absolute;flip:x;visibility:visible;mso-wrap-style:square" from="2006733,649832" to="2885958,111866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nFYMsIAAADcAAAADwAAAGRycy9kb3ducmV2LnhtbERP3WrCMBS+F3yHcAbeiCbKkFlNRRRB&#10;Nhis+gCH5qwtbU5KEzXb0y+Dwe7Ox/d7trtoO3GnwTeONSzmCgRx6UzDlYbr5TR7AeEDssHOMWn4&#10;Ig+7fDzaYmbcgz/oXoRKpBD2GWqoQ+gzKX1Zk0U/dz1x4j7dYDEkOFTSDPhI4baTS6VW0mLDqaHG&#10;ng41lW1xsxoudGZ/9C5+x7f34rXtp89qfdN68hT3GxCBYvgX/7nPJs1XK/h9Jl0g8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5nFYMs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7" o:spid="_x0000_s1102" style="position:absolute;flip:x;visibility:visible;mso-wrap-style:square" from="1562914,649832" to="2228925,15745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T39qcIAAADcAAAADwAAAGRycy9kb3ducmV2LnhtbERP3WrCMBS+H/gO4Qy8GTOZjKldo8hE&#10;EAeD1T3AoTm2pc1JaaJGn34RBrs7H9/vyVfRduJMg28ca3iZKBDEpTMNVxp+DtvnOQgfkA12jknD&#10;lTyslqOHHDPjLvxN5yJUIoWwz1BDHUKfSenLmiz6ieuJE3d0g8WQ4FBJM+AlhdtOTpV6kxYbTg01&#10;9vRRU9kWJ6vhQDv2G+/iLX5+Ffu2f3pVi5PW48e4fgcRKIZ/8Z97Z9J8NY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T39q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8" o:spid="_x0000_s1103" style="position:absolute;flip:x y;visibility:visible;mso-wrap-style:square" from="3225798,756360" to="4200026,97474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cyNKMQAAADcAAAADwAAAGRycy9kb3ducmV2LnhtbESPzWrDQAyE74G+w6JCLqFZN9CfOF6H&#10;Egj00kCdPoDwKraJV2t2N7bz9tWh0JvEjGY+FfvZ9WqkEDvPBp7XGSji2tuOGwM/5+PTO6iYkC32&#10;nsnAnSLsy4dFgbn1E3/TWKVGSQjHHA20KQ251rFuyWFc+4FYtIsPDpOsodE24CThrtebLHvVDjuW&#10;hhYHOrRUX6ubM7DF0X7FtxfanHoczqtbE+rTZMzycf7YgUo0p3/z3/WnFfxMaOUZmUC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VzI0oxAAAANwAAAAPAAAAAAAAAAAA&#10;AAAAAKECAABkcnMvZG93bnJldi54bWxQSwUGAAAAAAQABAD5AAAAkgMAAAAA&#10;" strokeweight="2pt">
                  <v:shadow on="t" opacity="24903f" mv:blur="40000f" origin=",.5" offset="0,20000emu"/>
                </v:line>
                <v:shape id="Text Box 109" o:spid="_x0000_s1104" type="#_x0000_t202" style="position:absolute;left:2878355;top:1207536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aE5owgAA&#10;ANwAAAAPAAAAZHJzL2Rvd25yZXYueG1sRE/dasIwFL4XfIdwBt5pUnGinamIU9jdnPoAh+as6dqc&#10;lCbTbk+/DAa7Ox/f79lsB9eKG/Wh9qwhmykQxKU3NVcarpfjdAUiRGSDrWfS8EUBtsV4tMHc+Du/&#10;0e0cK5FCOOSowcbY5VKG0pLDMPMdceLefe8wJthX0vR4T+GulXOlltJhzanBYkd7S2Vz/nQaVsq9&#10;Ns16fgpu8Z092v2zP3QfWk8eht0TiEhD/Bf/uV9Mmq/W8PtMukAW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RoTmjCAAAA3AAAAA8AAAAAAAAAAAAAAAAAlwIAAGRycy9kb3du&#10;cmV2LnhtbFBLBQYAAAAABAAEAPUAAACGAwAAAAA=&#10;" filled="f" stroked="f">
                  <v:textbox style="mso-fit-shape-to-text:t">
                    <w:txbxContent>
                      <w:p w14:paraId="2C50253A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110" o:spid="_x0000_s1105" type="#_x0000_t202" style="position:absolute;left:2344255;top:1272128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i3EoxQAA&#10;ANwAAAAPAAAAZHJzL2Rvd25yZXYueG1sRI/NbsJADITvSH2HlSv1BpsgWkFgQRVQqbeWnwewsiab&#10;JuuNsgukffr6UKk3WzOe+bzaDL5VN+pjHdhAPslAEZfB1lwZOJ/exnNQMSFbbAOTgW+KsFk/jFZY&#10;2HDnA92OqVISwrFAAy6lrtA6lo48xknoiEW7hN5jkrWvtO3xLuG+1dMse9Eea5YGhx1tHZXN8eoN&#10;zDP/0TSL6Wf0s5/82W13Yd99GfP0OLwuQSUa0r/57/rdCn4u+PKMTK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CLcSjFAAAA3AAAAA8AAAAAAAAAAAAAAAAAlwIAAGRycy9k&#10;b3ducmV2LnhtbFBLBQYAAAAABAAEAPUAAACJAwAAAAA=&#10;" filled="f" stroked="f">
                  <v:textbox style="mso-fit-shape-to-text:t">
                    <w:txbxContent>
                      <w:p w14:paraId="33D4414E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11" o:spid="_x0000_s1106" type="#_x0000_t202" style="position:absolute;left:1875443;top:1521320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x9SzwQAA&#10;ANwAAAAPAAAAZHJzL2Rvd25yZXYueG1sRE/bisIwEH0X/IcwC75pWnHFrUYRL7Bv3vYDhmZsum0m&#10;pYna3a83Cwu+zeFcZ7HqbC3u1PrSsYJ0lIAgzp0uuVDwddkPZyB8QNZYOyYFP+Rhtez3Fphp9+AT&#10;3c+hEDGEfYYKTAhNJqXPDVn0I9cQR+7qWoshwraQusVHDLe1HCfJVFosOTYYbGhjKK/ON6tglthD&#10;VX2Mj95OftN3s9m6XfOt1OCtW89BBOrCS/zv/tRxfprC3zPxArl8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8fUs8EAAADcAAAADwAAAAAAAAAAAAAAAACXAgAAZHJzL2Rvd25y&#10;ZXYueG1sUEsFBgAAAAAEAAQA9QAAAIUDAAAAAA==&#10;" filled="f" stroked="f">
                  <v:textbox style="mso-fit-shape-to-text:t">
                    <w:txbxContent>
                      <w:p w14:paraId="77CDECAD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2271E1" w14:textId="244D649E" w:rsidR="002F346A" w:rsidRPr="002F346A" w:rsidRDefault="002F346A" w:rsidP="002F346A">
      <w:pPr>
        <w:pStyle w:val="Caption"/>
        <w:rPr>
          <w:color w:val="auto"/>
          <w:sz w:val="22"/>
          <w:szCs w:val="22"/>
        </w:rPr>
      </w:pPr>
      <w:r w:rsidRPr="002F346A">
        <w:rPr>
          <w:color w:val="auto"/>
          <w:sz w:val="22"/>
          <w:szCs w:val="22"/>
        </w:rPr>
        <w:t xml:space="preserve">Figure </w:t>
      </w:r>
      <w:r w:rsidRPr="002F346A">
        <w:rPr>
          <w:color w:val="auto"/>
          <w:sz w:val="22"/>
          <w:szCs w:val="22"/>
        </w:rPr>
        <w:fldChar w:fldCharType="begin"/>
      </w:r>
      <w:r w:rsidRPr="002F346A">
        <w:rPr>
          <w:color w:val="auto"/>
          <w:sz w:val="22"/>
          <w:szCs w:val="22"/>
        </w:rPr>
        <w:instrText xml:space="preserve"> SEQ Figure \* ARABIC </w:instrText>
      </w:r>
      <w:r w:rsidRPr="002F346A">
        <w:rPr>
          <w:color w:val="auto"/>
          <w:sz w:val="22"/>
          <w:szCs w:val="22"/>
        </w:rPr>
        <w:fldChar w:fldCharType="separate"/>
      </w:r>
      <w:r w:rsidR="00D67B48">
        <w:rPr>
          <w:noProof/>
          <w:color w:val="auto"/>
          <w:sz w:val="22"/>
          <w:szCs w:val="22"/>
        </w:rPr>
        <w:t>5</w:t>
      </w:r>
      <w:r w:rsidRPr="002F346A">
        <w:rPr>
          <w:color w:val="auto"/>
          <w:sz w:val="22"/>
          <w:szCs w:val="22"/>
        </w:rPr>
        <w:fldChar w:fldCharType="end"/>
      </w:r>
      <w:r w:rsidRPr="002F346A">
        <w:rPr>
          <w:color w:val="auto"/>
          <w:sz w:val="22"/>
          <w:szCs w:val="22"/>
        </w:rPr>
        <w:t xml:space="preserve"> The numbering and alignment of IST </w:t>
      </w:r>
      <w:r w:rsidR="00864D38">
        <w:rPr>
          <w:color w:val="auto"/>
          <w:sz w:val="22"/>
          <w:szCs w:val="22"/>
        </w:rPr>
        <w:t xml:space="preserve">ladders </w:t>
      </w:r>
      <w:r w:rsidRPr="002F346A">
        <w:rPr>
          <w:color w:val="auto"/>
          <w:sz w:val="22"/>
          <w:szCs w:val="22"/>
        </w:rPr>
        <w:t>with the TPC sectors</w:t>
      </w:r>
      <w:ins w:id="349" w:author="Spyridon Margetis" w:date="2012-01-24T10:33:00Z">
        <w:r w:rsidR="00E91E17">
          <w:rPr>
            <w:color w:val="auto"/>
            <w:sz w:val="22"/>
            <w:szCs w:val="22"/>
          </w:rPr>
          <w:t>.</w:t>
        </w:r>
      </w:ins>
      <w:ins w:id="350" w:author="flemming videbaek" w:date="2012-01-23T19:44:00Z">
        <w:r w:rsidR="009E1E2D">
          <w:rPr>
            <w:color w:val="auto"/>
            <w:sz w:val="22"/>
            <w:szCs w:val="22"/>
          </w:rPr>
          <w:t xml:space="preserve"> This again is a</w:t>
        </w:r>
      </w:ins>
      <w:ins w:id="351" w:author="Spyridon Margetis" w:date="2012-01-24T10:34:00Z">
        <w:r w:rsidR="00E91E17">
          <w:rPr>
            <w:color w:val="auto"/>
            <w:sz w:val="22"/>
            <w:szCs w:val="22"/>
          </w:rPr>
          <w:t>n</w:t>
        </w:r>
      </w:ins>
      <w:ins w:id="352" w:author="flemming videbaek" w:date="2012-01-23T19:44:00Z">
        <w:r w:rsidR="009E1E2D">
          <w:rPr>
            <w:color w:val="auto"/>
            <w:sz w:val="22"/>
            <w:szCs w:val="22"/>
          </w:rPr>
          <w:t xml:space="preserve"> </w:t>
        </w:r>
      </w:ins>
      <w:ins w:id="353" w:author="Spyridon Margetis" w:date="2012-01-24T10:33:00Z">
        <w:r w:rsidR="00E91E17">
          <w:rPr>
            <w:color w:val="auto"/>
            <w:sz w:val="22"/>
            <w:szCs w:val="22"/>
          </w:rPr>
          <w:t>E</w:t>
        </w:r>
      </w:ins>
      <w:ins w:id="354" w:author="flemming videbaek" w:date="2012-01-23T19:44:00Z">
        <w:del w:id="355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>e</w:delText>
          </w:r>
        </w:del>
        <w:r w:rsidR="009E1E2D">
          <w:rPr>
            <w:color w:val="auto"/>
            <w:sz w:val="22"/>
            <w:szCs w:val="22"/>
          </w:rPr>
          <w:t>ast-</w:t>
        </w:r>
        <w:commentRangeStart w:id="356"/>
        <w:r w:rsidR="009E1E2D">
          <w:rPr>
            <w:color w:val="auto"/>
            <w:sz w:val="22"/>
            <w:szCs w:val="22"/>
          </w:rPr>
          <w:t>view</w:t>
        </w:r>
      </w:ins>
      <w:commentRangeEnd w:id="356"/>
      <w:ins w:id="357" w:author="flemming videbaek" w:date="2012-01-23T19:45:00Z">
        <w:r w:rsidR="009E1E2D">
          <w:rPr>
            <w:rStyle w:val="CommentReference"/>
            <w:b w:val="0"/>
            <w:bCs w:val="0"/>
            <w:color w:val="auto"/>
          </w:rPr>
          <w:commentReference w:id="356"/>
        </w:r>
      </w:ins>
      <w:ins w:id="359" w:author="Spyridon Margetis" w:date="2012-01-24T10:34:00Z">
        <w:r w:rsidR="00E91E17">
          <w:rPr>
            <w:color w:val="auto"/>
            <w:sz w:val="22"/>
            <w:szCs w:val="22"/>
          </w:rPr>
          <w:t xml:space="preserve"> of the configuration.</w:t>
        </w:r>
      </w:ins>
    </w:p>
    <w:p w14:paraId="79779EB9" w14:textId="77777777" w:rsidR="002F346A" w:rsidRDefault="002F346A" w:rsidP="00030CE3"/>
    <w:p w14:paraId="2028AA92" w14:textId="1997680E" w:rsidR="00A71504" w:rsidDel="00EC746B" w:rsidRDefault="00A71504" w:rsidP="00A71504">
      <w:pPr>
        <w:rPr>
          <w:del w:id="360" w:author="Hans Georg Ritter" w:date="2012-03-27T17:59:00Z"/>
        </w:rPr>
      </w:pPr>
      <w:r>
        <w:t>The IST ladders are</w:t>
      </w:r>
      <w:ins w:id="361" w:author="Hans Georg Ritter" w:date="2012-03-27T17:58:00Z">
        <w:r w:rsidR="00EC746B">
          <w:t xml:space="preserve"> arranged and</w:t>
        </w:r>
      </w:ins>
      <w:r>
        <w:t xml:space="preserve"> tiled as shown in Fig. 5 (also see the lower-left insert of Fig. 6).</w:t>
      </w:r>
      <w:ins w:id="362" w:author="Hans Georg Ritter" w:date="2012-03-27T17:59:00Z">
        <w:r w:rsidR="00EC746B">
          <w:t xml:space="preserve"> </w:t>
        </w:r>
      </w:ins>
    </w:p>
    <w:p w14:paraId="15CC26DC" w14:textId="14CB5557" w:rsidR="007760E2" w:rsidRDefault="00B242D9" w:rsidP="00030CE3">
      <w:r>
        <w:t>The silicon sensors are mounted on the bottom of the ladder, i</w:t>
      </w:r>
      <w:ins w:id="363" w:author="Hans Georg Ritter" w:date="2012-03-27T17:59:00Z">
        <w:r w:rsidR="00EC746B">
          <w:t>.</w:t>
        </w:r>
      </w:ins>
      <w:r>
        <w:t>e</w:t>
      </w:r>
      <w:ins w:id="364" w:author="Hans Georg Ritter" w:date="2012-03-27T17:59:00Z">
        <w:r w:rsidR="00EC746B">
          <w:t>.</w:t>
        </w:r>
      </w:ins>
      <w:r>
        <w:t xml:space="preserve"> they are facing the interaction zone as shown in</w:t>
      </w:r>
      <w:ins w:id="365" w:author="Hans Georg Ritter" w:date="2012-03-27T17:59:00Z">
        <w:r w:rsidR="00EC746B">
          <w:t xml:space="preserve"> the</w:t>
        </w:r>
      </w:ins>
      <w:r>
        <w:t xml:space="preserve"> Fig. 6 insert. In the same figure one sees the naming of the wafers on </w:t>
      </w:r>
      <w:ins w:id="366" w:author="Hans Georg Ritter" w:date="2012-03-27T18:00:00Z">
        <w:r w:rsidR="00EC746B">
          <w:t xml:space="preserve">the </w:t>
        </w:r>
      </w:ins>
      <w:r>
        <w:t xml:space="preserve">ladder according to </w:t>
      </w:r>
      <w:ins w:id="367" w:author="Hans Georg Ritter" w:date="2012-03-27T18:00:00Z">
        <w:r w:rsidR="00EC746B">
          <w:t xml:space="preserve">the </w:t>
        </w:r>
      </w:ins>
      <w:r>
        <w:t xml:space="preserve">STAR convention, </w:t>
      </w:r>
      <w:del w:id="368" w:author="Hans Georg Ritter" w:date="2012-03-27T18:00:00Z">
        <w:r w:rsidDel="00EC746B">
          <w:delText xml:space="preserve">ie </w:delText>
        </w:r>
      </w:del>
      <w:r>
        <w:t>starting from the East.</w:t>
      </w:r>
    </w:p>
    <w:p w14:paraId="060BF27F" w14:textId="0BBFEE8F" w:rsidR="00B242D9" w:rsidRDefault="00B242D9" w:rsidP="00030CE3">
      <w:r>
        <w:t xml:space="preserve">The main body of Fig. 6 shows a prototype IST ladder, </w:t>
      </w:r>
      <w:ins w:id="369" w:author="Hans Georg Ritter" w:date="2012-03-27T18:01:00Z">
        <w:r w:rsidR="00EC746B">
          <w:t xml:space="preserve">from </w:t>
        </w:r>
      </w:ins>
      <w:r>
        <w:t>the side the sensors and the readout chips are mounted</w:t>
      </w:r>
      <w:del w:id="370" w:author="Hans Georg Ritter" w:date="2012-03-27T18:02:00Z">
        <w:r w:rsidDel="00EC746B">
          <w:delText xml:space="preserve"> (</w:delText>
        </w:r>
      </w:del>
      <w:del w:id="371" w:author="Hans Georg Ritter" w:date="2012-03-27T18:01:00Z">
        <w:r w:rsidDel="00EC746B">
          <w:delText>ie the inner side of the ladder)</w:delText>
        </w:r>
      </w:del>
      <w:r>
        <w:t xml:space="preserve">. In this figure there are no sensors and no chips mounted, the arrows </w:t>
      </w:r>
      <w:del w:id="372" w:author="Hans Georg Ritter" w:date="2012-03-27T18:02:00Z">
        <w:r w:rsidDel="00EC746B">
          <w:delText xml:space="preserve">just </w:delText>
        </w:r>
      </w:del>
      <w:r>
        <w:t xml:space="preserve">point to </w:t>
      </w:r>
      <w:del w:id="373" w:author="Hans Georg Ritter" w:date="2012-03-27T18:02:00Z">
        <w:r w:rsidDel="00EC746B">
          <w:delText xml:space="preserve">their </w:delText>
        </w:r>
      </w:del>
      <w:ins w:id="374" w:author="Hans Georg Ritter" w:date="2012-03-27T18:02:00Z">
        <w:r w:rsidR="00EC746B">
          <w:t xml:space="preserve">the corresponding </w:t>
        </w:r>
      </w:ins>
      <w:r>
        <w:t xml:space="preserve">mounting positions. </w:t>
      </w:r>
    </w:p>
    <w:p w14:paraId="48955F6F" w14:textId="77777777" w:rsidR="00B242D9" w:rsidRDefault="00B242D9" w:rsidP="00030CE3"/>
    <w:p w14:paraId="053963BA" w14:textId="7C0F4192" w:rsidR="00FB71DF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70537685" wp14:editId="1A29FB30">
            <wp:extent cx="5946494" cy="4459871"/>
            <wp:effectExtent l="0" t="0" r="0" b="1079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494" cy="44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8060" w14:textId="77777777" w:rsidR="005F7B35" w:rsidRDefault="005F7B35" w:rsidP="00090BE2">
      <w:pPr>
        <w:pStyle w:val="Caption"/>
        <w:rPr>
          <w:color w:val="auto"/>
          <w:sz w:val="22"/>
          <w:szCs w:val="22"/>
        </w:rPr>
      </w:pPr>
    </w:p>
    <w:p w14:paraId="19A8C13F" w14:textId="4B196990" w:rsidR="00596416" w:rsidRDefault="000741FD" w:rsidP="00090BE2">
      <w:pPr>
        <w:pStyle w:val="Caption"/>
        <w:rPr>
          <w:color w:val="3366FF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D67B48">
        <w:rPr>
          <w:noProof/>
          <w:color w:val="auto"/>
          <w:sz w:val="22"/>
          <w:szCs w:val="22"/>
        </w:rPr>
        <w:t>6</w:t>
      </w:r>
      <w:r w:rsidRPr="00DF390C">
        <w:rPr>
          <w:color w:val="auto"/>
          <w:sz w:val="22"/>
          <w:szCs w:val="22"/>
        </w:rPr>
        <w:fldChar w:fldCharType="end"/>
      </w:r>
      <w:ins w:id="375" w:author="Hans Georg Ritter" w:date="2012-03-27T18:03:00Z">
        <w:r w:rsidR="00DA66D2">
          <w:rPr>
            <w:color w:val="auto"/>
            <w:sz w:val="22"/>
            <w:szCs w:val="22"/>
          </w:rPr>
          <w:t>:</w:t>
        </w:r>
      </w:ins>
      <w:r w:rsidRPr="00DF390C">
        <w:rPr>
          <w:color w:val="auto"/>
          <w:sz w:val="22"/>
          <w:szCs w:val="22"/>
        </w:rPr>
        <w:t xml:space="preserve"> IST sensor numbering on a ladder. The lower-left insert </w:t>
      </w:r>
      <w:ins w:id="376" w:author="Hans Georg Ritter" w:date="2012-03-27T18:04:00Z">
        <w:r w:rsidR="00DA66D2">
          <w:rPr>
            <w:color w:val="auto"/>
            <w:sz w:val="22"/>
            <w:szCs w:val="22"/>
          </w:rPr>
          <w:t xml:space="preserve">schematically </w:t>
        </w:r>
      </w:ins>
      <w:r w:rsidRPr="00DF390C">
        <w:rPr>
          <w:color w:val="auto"/>
          <w:sz w:val="22"/>
          <w:szCs w:val="22"/>
        </w:rPr>
        <w:t xml:space="preserve">shows the </w:t>
      </w:r>
      <w:del w:id="377" w:author="Hans Georg Ritter" w:date="2012-03-27T18:04:00Z">
        <w:r w:rsidR="006B4F8A" w:rsidDel="00DA66D2">
          <w:rPr>
            <w:color w:val="auto"/>
            <w:sz w:val="22"/>
            <w:szCs w:val="22"/>
          </w:rPr>
          <w:delText xml:space="preserve">schematic </w:delText>
        </w:r>
      </w:del>
      <w:r w:rsidRPr="00DF390C">
        <w:rPr>
          <w:color w:val="auto"/>
          <w:sz w:val="22"/>
          <w:szCs w:val="22"/>
        </w:rPr>
        <w:t xml:space="preserve">tiling and orientation of the </w:t>
      </w:r>
      <w:ins w:id="378" w:author="Hans Georg Ritter" w:date="2012-03-27T18:04:00Z">
        <w:r w:rsidR="00DA66D2">
          <w:rPr>
            <w:color w:val="auto"/>
            <w:sz w:val="22"/>
            <w:szCs w:val="22"/>
          </w:rPr>
          <w:t xml:space="preserve">sensors on the </w:t>
        </w:r>
      </w:ins>
      <w:r w:rsidRPr="00DF390C">
        <w:rPr>
          <w:color w:val="auto"/>
          <w:sz w:val="22"/>
          <w:szCs w:val="22"/>
        </w:rPr>
        <w:t>ladder</w:t>
      </w:r>
      <w:ins w:id="379" w:author="Hans Georg Ritter" w:date="2012-03-27T18:04:00Z">
        <w:r w:rsidR="00DA66D2">
          <w:rPr>
            <w:color w:val="auto"/>
            <w:sz w:val="22"/>
            <w:szCs w:val="22"/>
          </w:rPr>
          <w:t>.</w:t>
        </w:r>
      </w:ins>
      <w:del w:id="380" w:author="Hans Georg Ritter" w:date="2012-03-27T18:04:00Z">
        <w:r w:rsidRPr="00DF390C" w:rsidDel="00DA66D2">
          <w:rPr>
            <w:color w:val="auto"/>
            <w:sz w:val="22"/>
            <w:szCs w:val="22"/>
          </w:rPr>
          <w:delText xml:space="preserve">s </w:delText>
        </w:r>
      </w:del>
      <w:ins w:id="381" w:author="Hans Georg Ritter" w:date="2012-03-27T18:05:00Z">
        <w:r w:rsidR="00DA66D2">
          <w:rPr>
            <w:color w:val="auto"/>
            <w:sz w:val="22"/>
            <w:szCs w:val="22"/>
          </w:rPr>
          <w:t xml:space="preserve"> In reality the sensors are tiled with a small overlap.</w:t>
        </w:r>
      </w:ins>
      <w:del w:id="382" w:author="Hans Georg Ritter" w:date="2012-03-27T18:05:00Z">
        <w:r w:rsidRPr="00DF390C" w:rsidDel="00DA66D2">
          <w:rPr>
            <w:color w:val="auto"/>
            <w:sz w:val="22"/>
            <w:szCs w:val="22"/>
          </w:rPr>
          <w:delText>(the sensor side faces the interaction point).</w:delText>
        </w:r>
      </w:del>
    </w:p>
    <w:p w14:paraId="37CCB24D" w14:textId="77777777" w:rsidR="005F7B35" w:rsidRDefault="005F7B35" w:rsidP="00B242D9"/>
    <w:p w14:paraId="354288ED" w14:textId="7AD3B2E1" w:rsidR="00B242D9" w:rsidRPr="00B242D9" w:rsidRDefault="00B242D9" w:rsidP="00B242D9">
      <w:r w:rsidRPr="00B242D9">
        <w:t>Figure 7 shows a top view of one wafer/sensor. The readout chips in this figure are shown</w:t>
      </w:r>
      <w:del w:id="383" w:author="Hans Georg Ritter" w:date="2012-03-27T18:06:00Z">
        <w:r w:rsidRPr="00B242D9" w:rsidDel="00DA66D2">
          <w:delText xml:space="preserve"> (sort of)</w:delText>
        </w:r>
      </w:del>
      <w:r w:rsidRPr="00B242D9">
        <w:t xml:space="preserve"> as small green boxes at the bottom</w:t>
      </w:r>
      <w:del w:id="384" w:author="Hans Georg Ritter" w:date="2012-03-27T18:06:00Z">
        <w:r w:rsidRPr="00B242D9" w:rsidDel="00DA66D2">
          <w:delText xml:space="preserve"> of the figure; this is</w:delText>
        </w:r>
      </w:del>
      <w:ins w:id="385" w:author="Hans Georg Ritter" w:date="2012-03-27T18:06:00Z">
        <w:r w:rsidR="00DA66D2">
          <w:t>,</w:t>
        </w:r>
      </w:ins>
      <w:r w:rsidRPr="00B242D9">
        <w:t xml:space="preserve"> where they are mounted.</w:t>
      </w:r>
    </w:p>
    <w:p w14:paraId="548BBD05" w14:textId="102B3D03" w:rsidR="00B242D9" w:rsidRPr="00B242D9" w:rsidRDefault="00B242D9" w:rsidP="00B242D9">
      <w:del w:id="386" w:author="Hans Georg Ritter" w:date="2012-03-27T18:07:00Z">
        <w:r w:rsidRPr="00B242D9" w:rsidDel="00DA66D2">
          <w:delText>To be consistent with</w:delText>
        </w:r>
      </w:del>
      <w:ins w:id="387" w:author="Hans Georg Ritter" w:date="2012-03-27T18:07:00Z">
        <w:r w:rsidR="00DA66D2">
          <w:t>In</w:t>
        </w:r>
      </w:ins>
      <w:r w:rsidRPr="00B242D9">
        <w:t xml:space="preserve"> the STAR convention the columns </w:t>
      </w:r>
      <w:del w:id="388" w:author="Hans Georg Ritter" w:date="2012-03-27T18:07:00Z">
        <w:r w:rsidRPr="00B242D9" w:rsidDel="00DA66D2">
          <w:delText>should be</w:delText>
        </w:r>
      </w:del>
      <w:ins w:id="389" w:author="Hans Georg Ritter" w:date="2012-03-27T18:07:00Z">
        <w:r w:rsidR="00DA66D2">
          <w:t>are</w:t>
        </w:r>
      </w:ins>
      <w:r w:rsidRPr="00B242D9">
        <w:t xml:space="preserve"> counted </w:t>
      </w:r>
      <w:ins w:id="390" w:author="Hans Georg Ritter" w:date="2012-03-27T18:07:00Z">
        <w:r w:rsidR="00FE171A">
          <w:t xml:space="preserve">from </w:t>
        </w:r>
      </w:ins>
      <w:r w:rsidRPr="00B242D9">
        <w:t>1</w:t>
      </w:r>
      <w:ins w:id="391" w:author="Hans Georg Ritter" w:date="2012-03-27T18:07:00Z">
        <w:r w:rsidR="00FE171A">
          <w:t xml:space="preserve"> to </w:t>
        </w:r>
      </w:ins>
      <w:del w:id="392" w:author="Hans Georg Ritter" w:date="2012-03-27T18:07:00Z">
        <w:r w:rsidRPr="00B242D9" w:rsidDel="00FE171A">
          <w:delText>-</w:delText>
        </w:r>
      </w:del>
      <w:r w:rsidRPr="00B242D9">
        <w:t>12 from low to high z</w:t>
      </w:r>
      <w:r w:rsidR="00090BE2">
        <w:t>, i</w:t>
      </w:r>
      <w:ins w:id="393" w:author="Hans Georg Ritter" w:date="2012-03-27T18:07:00Z">
        <w:r w:rsidR="00FE171A">
          <w:t>.</w:t>
        </w:r>
      </w:ins>
      <w:r w:rsidR="00090BE2">
        <w:t>e</w:t>
      </w:r>
      <w:ins w:id="394" w:author="Hans Georg Ritter" w:date="2012-03-27T18:08:00Z">
        <w:r w:rsidR="00FE171A">
          <w:t>.</w:t>
        </w:r>
      </w:ins>
      <w:r w:rsidR="00090BE2">
        <w:t xml:space="preserve"> starting from East going West,</w:t>
      </w:r>
      <w:r w:rsidRPr="00B242D9">
        <w:t xml:space="preserve"> and the rows </w:t>
      </w:r>
      <w:del w:id="395" w:author="Hans Georg Ritter" w:date="2012-03-27T18:08:00Z">
        <w:r w:rsidRPr="00B242D9" w:rsidDel="00FE171A">
          <w:delText xml:space="preserve">as </w:delText>
        </w:r>
      </w:del>
      <w:ins w:id="396" w:author="Hans Georg Ritter" w:date="2012-03-27T18:08:00Z">
        <w:r w:rsidR="00FE171A">
          <w:t>from</w:t>
        </w:r>
        <w:r w:rsidR="00FE171A" w:rsidRPr="00B242D9">
          <w:t xml:space="preserve"> </w:t>
        </w:r>
      </w:ins>
      <w:r w:rsidR="00090BE2">
        <w:t>1</w:t>
      </w:r>
      <w:ins w:id="397" w:author="Hans Georg Ritter" w:date="2012-03-27T18:08:00Z">
        <w:r w:rsidR="00FE171A">
          <w:t xml:space="preserve"> to </w:t>
        </w:r>
      </w:ins>
      <w:del w:id="398" w:author="Hans Georg Ritter" w:date="2012-03-27T18:08:00Z">
        <w:r w:rsidR="00090BE2" w:rsidDel="00FE171A">
          <w:delText>-</w:delText>
        </w:r>
      </w:del>
      <w:r w:rsidR="00090BE2">
        <w:t xml:space="preserve">64, clockwise in phi if the ladder is viewed from the West. This way the row next to the readout chip is row-1 </w:t>
      </w:r>
      <w:ins w:id="399" w:author="Hans Georg Ritter" w:date="2012-03-27T18:09:00Z">
        <w:r w:rsidR="00FE171A">
          <w:t>and the row farthest away is</w:t>
        </w:r>
      </w:ins>
      <w:del w:id="400" w:author="Hans Georg Ritter" w:date="2012-03-27T18:09:00Z">
        <w:r w:rsidR="00090BE2" w:rsidDel="00FE171A">
          <w:delText>whereas the outer/further on</w:delText>
        </w:r>
      </w:del>
      <w:r w:rsidR="00090BE2">
        <w:t xml:space="preserve"> row-64.</w:t>
      </w:r>
    </w:p>
    <w:p w14:paraId="7A0A43C2" w14:textId="33CEDD9D" w:rsidR="00596416" w:rsidRPr="001A4CAD" w:rsidRDefault="00983254" w:rsidP="00030CE3">
      <w:pPr>
        <w:rPr>
          <w:rPrChange w:id="401" w:author="Spyridon Margetis" w:date="2013-01-10T12:24:00Z">
            <w:rPr>
              <w:color w:val="3366FF"/>
            </w:rPr>
          </w:rPrChange>
        </w:rPr>
      </w:pPr>
      <w:r>
        <w:t>Figure 8 shows a (modified) Solid</w:t>
      </w:r>
      <w:r w:rsidR="00460370">
        <w:t xml:space="preserve"> </w:t>
      </w:r>
      <w:r>
        <w:t xml:space="preserve">Works snapshot </w:t>
      </w:r>
      <w:r w:rsidR="00460370">
        <w:t xml:space="preserve">(with a zoom) </w:t>
      </w:r>
      <w:bookmarkStart w:id="402" w:name="_GoBack"/>
      <w:bookmarkEnd w:id="402"/>
      <w:r>
        <w:t>of the phi rotated IST so that it aligns with the TPC sectors.</w:t>
      </w:r>
      <w:r w:rsidR="00D67B48">
        <w:t xml:space="preserve"> The dotted line in the figure is the y-axis (up). One can see that the y-axis passes through the middle of the overlapping active wafer areas (deep blue in the figure) of ladder number one and twenty-four. </w:t>
      </w:r>
    </w:p>
    <w:p w14:paraId="76D65A51" w14:textId="60A7F0B8" w:rsidR="00596416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25CAB616" wp14:editId="58F884A2">
            <wp:extent cx="5940706" cy="4455531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390" cy="445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6A1B" w14:textId="77777777" w:rsidR="005F7B35" w:rsidRDefault="005F7B35" w:rsidP="00DF390C">
      <w:pPr>
        <w:pStyle w:val="Caption"/>
        <w:rPr>
          <w:color w:val="auto"/>
          <w:sz w:val="22"/>
          <w:szCs w:val="22"/>
        </w:rPr>
      </w:pPr>
    </w:p>
    <w:p w14:paraId="08D4F0F9" w14:textId="77777777" w:rsidR="00F26064" w:rsidRDefault="00DF390C" w:rsidP="00AC7A7F">
      <w:pPr>
        <w:pStyle w:val="Caption"/>
        <w:outlineLvl w:val="0"/>
        <w:rPr>
          <w:ins w:id="403" w:author="Spyridon Margetis" w:date="2012-10-17T13:21:00Z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D67B48">
        <w:rPr>
          <w:noProof/>
          <w:color w:val="auto"/>
          <w:sz w:val="22"/>
          <w:szCs w:val="22"/>
        </w:rPr>
        <w:t>7</w:t>
      </w:r>
      <w:r w:rsidRPr="00DF390C">
        <w:rPr>
          <w:color w:val="auto"/>
          <w:sz w:val="22"/>
          <w:szCs w:val="22"/>
        </w:rPr>
        <w:fldChar w:fldCharType="end"/>
      </w:r>
      <w:ins w:id="404" w:author="Hans Georg Ritter" w:date="2012-03-28T11:20:00Z">
        <w:r w:rsidR="00BC2D8B">
          <w:rPr>
            <w:color w:val="auto"/>
            <w:sz w:val="22"/>
            <w:szCs w:val="22"/>
          </w:rPr>
          <w:t>:</w:t>
        </w:r>
      </w:ins>
      <w:del w:id="405" w:author="Hans Georg Ritter" w:date="2012-03-28T11:20:00Z">
        <w:r w:rsidRPr="00DF390C" w:rsidDel="00BC2D8B">
          <w:rPr>
            <w:color w:val="auto"/>
            <w:sz w:val="22"/>
            <w:szCs w:val="22"/>
          </w:rPr>
          <w:delText>.</w:delText>
        </w:r>
      </w:del>
      <w:r w:rsidRPr="00DF390C">
        <w:rPr>
          <w:color w:val="auto"/>
          <w:sz w:val="22"/>
          <w:szCs w:val="22"/>
        </w:rPr>
        <w:t xml:space="preserve"> The numbering of pads on </w:t>
      </w:r>
      <w:del w:id="406" w:author="Spyridon Margetis" w:date="2012-10-17T13:18:00Z">
        <w:r w:rsidRPr="00DF390C" w:rsidDel="008A509A">
          <w:rPr>
            <w:color w:val="auto"/>
            <w:sz w:val="22"/>
            <w:szCs w:val="22"/>
          </w:rPr>
          <w:delText>a</w:delText>
        </w:r>
      </w:del>
      <w:ins w:id="407" w:author="Spyridon Margetis" w:date="2012-10-17T13:18:00Z">
        <w:r w:rsidR="008A509A" w:rsidRPr="00DF390C">
          <w:rPr>
            <w:color w:val="auto"/>
            <w:sz w:val="22"/>
            <w:szCs w:val="22"/>
          </w:rPr>
          <w:t>an</w:t>
        </w:r>
      </w:ins>
      <w:r w:rsidRPr="00DF390C">
        <w:rPr>
          <w:color w:val="auto"/>
          <w:sz w:val="22"/>
          <w:szCs w:val="22"/>
        </w:rPr>
        <w:t xml:space="preserve"> IST sensor</w:t>
      </w:r>
    </w:p>
    <w:p w14:paraId="1F2812BD" w14:textId="39B15596" w:rsidR="00F26064" w:rsidRDefault="00D67B48" w:rsidP="00AC7A7F">
      <w:pPr>
        <w:pStyle w:val="Caption"/>
        <w:outlineLvl w:val="0"/>
      </w:pPr>
      <w:r>
        <w:rPr>
          <w:noProof/>
        </w:rPr>
        <w:drawing>
          <wp:inline distT="0" distB="0" distL="0" distR="0" wp14:anchorId="632D2AD7" wp14:editId="399C44EC">
            <wp:extent cx="5486400" cy="58934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ified-IST-201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CD1E0" w14:textId="5D2D4B9C" w:rsidR="00D67B48" w:rsidRPr="00D67B48" w:rsidRDefault="00D67B48" w:rsidP="00D67B48">
      <w:pPr>
        <w:pStyle w:val="Caption"/>
        <w:rPr>
          <w:color w:val="auto"/>
          <w:sz w:val="22"/>
          <w:szCs w:val="22"/>
        </w:rPr>
      </w:pPr>
      <w:r w:rsidRPr="00D67B48">
        <w:rPr>
          <w:color w:val="auto"/>
          <w:sz w:val="22"/>
          <w:szCs w:val="22"/>
        </w:rPr>
        <w:t xml:space="preserve">Figure </w:t>
      </w:r>
      <w:r w:rsidRPr="00D67B48">
        <w:rPr>
          <w:color w:val="auto"/>
          <w:sz w:val="22"/>
          <w:szCs w:val="22"/>
        </w:rPr>
        <w:fldChar w:fldCharType="begin"/>
      </w:r>
      <w:r w:rsidRPr="00D67B48">
        <w:rPr>
          <w:color w:val="auto"/>
          <w:sz w:val="22"/>
          <w:szCs w:val="22"/>
        </w:rPr>
        <w:instrText xml:space="preserve"> SEQ Figure \* ARABIC </w:instrText>
      </w:r>
      <w:r w:rsidRPr="00D67B48">
        <w:rPr>
          <w:color w:val="auto"/>
          <w:sz w:val="22"/>
          <w:szCs w:val="22"/>
        </w:rPr>
        <w:fldChar w:fldCharType="separate"/>
      </w:r>
      <w:r w:rsidRPr="00D67B48">
        <w:rPr>
          <w:noProof/>
          <w:color w:val="auto"/>
          <w:sz w:val="22"/>
          <w:szCs w:val="22"/>
        </w:rPr>
        <w:t>8</w:t>
      </w:r>
      <w:r w:rsidRPr="00D67B48">
        <w:rPr>
          <w:color w:val="auto"/>
          <w:sz w:val="22"/>
          <w:szCs w:val="22"/>
        </w:rPr>
        <w:fldChar w:fldCharType="end"/>
      </w:r>
      <w:r w:rsidRPr="00D67B48">
        <w:rPr>
          <w:color w:val="auto"/>
          <w:sz w:val="22"/>
          <w:szCs w:val="22"/>
        </w:rPr>
        <w:t xml:space="preserve"> Solid works snapshot (and detail) of the IST tiling and phi placement relative to the y-axis (dotted line)</w:t>
      </w:r>
    </w:p>
    <w:p w14:paraId="75DC446E" w14:textId="77777777" w:rsidR="00D67B48" w:rsidRPr="00D67B48" w:rsidRDefault="00D67B48" w:rsidP="00D67B48">
      <w:pPr>
        <w:rPr>
          <w:ins w:id="408" w:author="Spyridon Margetis" w:date="2012-10-17T13:21:00Z"/>
        </w:rPr>
      </w:pPr>
    </w:p>
    <w:p w14:paraId="5F63936E" w14:textId="16BF995E" w:rsidR="00F26064" w:rsidRPr="00D10150" w:rsidRDefault="00F26064" w:rsidP="00F26064">
      <w:pPr>
        <w:outlineLvl w:val="0"/>
        <w:rPr>
          <w:ins w:id="409" w:author="Spyridon Margetis" w:date="2012-10-17T13:21:00Z"/>
          <w:b/>
        </w:rPr>
      </w:pPr>
      <w:ins w:id="410" w:author="Spyridon Margetis" w:date="2012-10-17T13:21:00Z">
        <w:r>
          <w:rPr>
            <w:b/>
          </w:rPr>
          <w:t>Supplemental HFT Conventions for Alignment</w:t>
        </w:r>
      </w:ins>
    </w:p>
    <w:p w14:paraId="0A1BDAB3" w14:textId="77777777" w:rsidR="00F26064" w:rsidRDefault="00F26064" w:rsidP="00F26064">
      <w:pPr>
        <w:rPr>
          <w:ins w:id="411" w:author="Spyridon Margetis" w:date="2012-10-17T13:21:00Z"/>
        </w:rPr>
      </w:pPr>
    </w:p>
    <w:p w14:paraId="4F6B7254" w14:textId="0BD90F46" w:rsidR="00F26064" w:rsidRDefault="00F26064" w:rsidP="00F26064">
      <w:pPr>
        <w:pStyle w:val="Caption"/>
        <w:outlineLvl w:val="0"/>
        <w:rPr>
          <w:ins w:id="412" w:author="Spyridon Margetis" w:date="2012-10-17T13:22:00Z"/>
          <w:b w:val="0"/>
          <w:color w:val="000000" w:themeColor="text1"/>
          <w:sz w:val="24"/>
          <w:szCs w:val="24"/>
        </w:rPr>
      </w:pPr>
      <w:ins w:id="413" w:author="Spyridon Margetis" w:date="2012-10-17T13:21:00Z">
        <w:r w:rsidRPr="00F26064">
          <w:rPr>
            <w:b w:val="0"/>
            <w:color w:val="000000" w:themeColor="text1"/>
            <w:sz w:val="24"/>
            <w:szCs w:val="24"/>
            <w:rPrChange w:id="414" w:author="Spyridon Margetis" w:date="2012-10-17T13:22:00Z">
              <w:rPr/>
            </w:rPrChange>
          </w:rPr>
          <w:t xml:space="preserve">The </w:t>
        </w:r>
      </w:ins>
      <w:ins w:id="415" w:author="Spyridon Margetis" w:date="2012-10-17T13:36:00Z">
        <w:r w:rsidR="00821C36">
          <w:rPr>
            <w:b w:val="0"/>
            <w:color w:val="000000" w:themeColor="text1"/>
            <w:sz w:val="24"/>
            <w:szCs w:val="24"/>
          </w:rPr>
          <w:t>HFT</w:t>
        </w:r>
      </w:ins>
      <w:ins w:id="416" w:author="Spyridon Margetis" w:date="2012-10-17T13:21:00Z">
        <w:r w:rsidR="00821C36">
          <w:rPr>
            <w:b w:val="0"/>
            <w:color w:val="000000" w:themeColor="text1"/>
            <w:sz w:val="24"/>
            <w:szCs w:val="24"/>
          </w:rPr>
          <w:t xml:space="preserve"> detector contains subsystems </w:t>
        </w:r>
        <w:r w:rsidR="00DD6A5C">
          <w:rPr>
            <w:b w:val="0"/>
            <w:color w:val="000000" w:themeColor="text1"/>
            <w:sz w:val="24"/>
            <w:szCs w:val="24"/>
          </w:rPr>
          <w:t xml:space="preserve">with varying minimum entities. The SSD and IST, for example, have sensors (wafers) and ladders whereas the PIXEL detector has sensors, ladders and sectors </w:t>
        </w:r>
      </w:ins>
      <w:ins w:id="417" w:author="Spyridon Margetis" w:date="2012-10-17T13:39:00Z">
        <w:r w:rsidR="00DD6A5C">
          <w:rPr>
            <w:b w:val="0"/>
            <w:color w:val="000000" w:themeColor="text1"/>
            <w:sz w:val="24"/>
            <w:szCs w:val="24"/>
          </w:rPr>
          <w:t>arranged</w:t>
        </w:r>
      </w:ins>
      <w:ins w:id="418" w:author="Spyridon Margetis" w:date="2012-10-17T13:21:00Z">
        <w:r w:rsidR="00DD6A5C">
          <w:rPr>
            <w:b w:val="0"/>
            <w:color w:val="000000" w:themeColor="text1"/>
            <w:sz w:val="24"/>
            <w:szCs w:val="24"/>
          </w:rPr>
          <w:t xml:space="preserve"> </w:t>
        </w:r>
      </w:ins>
      <w:ins w:id="419" w:author="Spyridon Margetis" w:date="2012-10-17T13:39:00Z">
        <w:r w:rsidR="00DD6A5C">
          <w:rPr>
            <w:b w:val="0"/>
            <w:color w:val="000000" w:themeColor="text1"/>
            <w:sz w:val="24"/>
            <w:szCs w:val="24"/>
          </w:rPr>
          <w:t>in two hemispheres.  For SSD and IST would make sense to use e.g. barrel-number</w:t>
        </w:r>
      </w:ins>
      <w:ins w:id="420" w:author="Spyridon Margetis" w:date="2012-10-17T13:40:00Z">
        <w:r w:rsidR="00DD6A5C">
          <w:rPr>
            <w:b w:val="0"/>
            <w:color w:val="000000" w:themeColor="text1"/>
            <w:sz w:val="24"/>
            <w:szCs w:val="24"/>
          </w:rPr>
          <w:t xml:space="preserve"> ID, but this makes no sense for PIXELS. But, for analysis </w:t>
        </w:r>
      </w:ins>
      <w:ins w:id="421" w:author="Spyridon Margetis" w:date="2012-10-17T13:41:00Z">
        <w:r w:rsidR="00DD6A5C">
          <w:rPr>
            <w:b w:val="0"/>
            <w:color w:val="000000" w:themeColor="text1"/>
            <w:sz w:val="24"/>
            <w:szCs w:val="24"/>
          </w:rPr>
          <w:t xml:space="preserve">and calibration </w:t>
        </w:r>
      </w:ins>
      <w:ins w:id="422" w:author="Spyridon Margetis" w:date="2012-10-17T13:40:00Z">
        <w:r w:rsidR="00DD6A5C">
          <w:rPr>
            <w:b w:val="0"/>
            <w:color w:val="000000" w:themeColor="text1"/>
            <w:sz w:val="24"/>
            <w:szCs w:val="24"/>
          </w:rPr>
          <w:t>purposes</w:t>
        </w:r>
      </w:ins>
      <w:ins w:id="423" w:author="Spyridon Margetis" w:date="2012-10-17T13:43:00Z">
        <w:r w:rsidR="00DD6A5C">
          <w:rPr>
            <w:b w:val="0"/>
            <w:color w:val="000000" w:themeColor="text1"/>
            <w:sz w:val="24"/>
            <w:szCs w:val="24"/>
          </w:rPr>
          <w:t>,</w:t>
        </w:r>
      </w:ins>
      <w:ins w:id="424" w:author="Spyridon Margetis" w:date="2012-10-17T13:41:00Z">
        <w:r w:rsidR="00DD6A5C">
          <w:rPr>
            <w:b w:val="0"/>
            <w:color w:val="000000" w:themeColor="text1"/>
            <w:sz w:val="24"/>
            <w:szCs w:val="24"/>
          </w:rPr>
          <w:t xml:space="preserve"> it would make sense to keep in the hit structure </w:t>
        </w:r>
      </w:ins>
      <w:ins w:id="425" w:author="Spyridon Margetis" w:date="2012-10-17T13:42:00Z">
        <w:r w:rsidR="00DD6A5C">
          <w:rPr>
            <w:b w:val="0"/>
            <w:color w:val="000000" w:themeColor="text1"/>
            <w:sz w:val="24"/>
            <w:szCs w:val="24"/>
          </w:rPr>
          <w:t>‘layer’ information as defined by the distance from the beam-pipe center.</w:t>
        </w:r>
      </w:ins>
      <w:ins w:id="426" w:author="Spyridon Margetis" w:date="2012-10-17T13:43:00Z">
        <w:r w:rsidR="00DD6A5C">
          <w:rPr>
            <w:b w:val="0"/>
            <w:color w:val="000000" w:themeColor="text1"/>
            <w:sz w:val="24"/>
            <w:szCs w:val="24"/>
          </w:rPr>
          <w:t xml:space="preserve"> This information (index) can be used to sort hits etc. In figure 8 we define this </w:t>
        </w:r>
      </w:ins>
      <w:ins w:id="427" w:author="Spyridon Margetis" w:date="2012-10-17T13:44:00Z">
        <w:r w:rsidR="00DD6A5C">
          <w:rPr>
            <w:b w:val="0"/>
            <w:color w:val="000000" w:themeColor="text1"/>
            <w:sz w:val="24"/>
            <w:szCs w:val="24"/>
          </w:rPr>
          <w:t xml:space="preserve">‘layer’ assignment starting from inside. This way the PIXEL detector can be viewed as a </w:t>
        </w:r>
        <w:proofErr w:type="gramStart"/>
        <w:r w:rsidR="00DD6A5C">
          <w:rPr>
            <w:b w:val="0"/>
            <w:color w:val="000000" w:themeColor="text1"/>
            <w:sz w:val="24"/>
            <w:szCs w:val="24"/>
          </w:rPr>
          <w:t>two layer</w:t>
        </w:r>
        <w:proofErr w:type="gramEnd"/>
        <w:r w:rsidR="00DD6A5C">
          <w:rPr>
            <w:b w:val="0"/>
            <w:color w:val="000000" w:themeColor="text1"/>
            <w:sz w:val="24"/>
            <w:szCs w:val="24"/>
          </w:rPr>
          <w:t xml:space="preserve"> pixel detector, one at 2.5cm and one at 8cm, the IST as layer</w:t>
        </w:r>
      </w:ins>
      <w:ins w:id="428" w:author="Spyridon Margetis" w:date="2012-10-17T13:46:00Z">
        <w:r w:rsidR="00DD6A5C">
          <w:rPr>
            <w:b w:val="0"/>
            <w:color w:val="000000" w:themeColor="text1"/>
            <w:sz w:val="24"/>
            <w:szCs w:val="24"/>
          </w:rPr>
          <w:t>-3</w:t>
        </w:r>
      </w:ins>
      <w:ins w:id="429" w:author="Spyridon Margetis" w:date="2012-10-17T13:44:00Z">
        <w:r w:rsidR="00DD6A5C">
          <w:rPr>
            <w:b w:val="0"/>
            <w:color w:val="000000" w:themeColor="text1"/>
            <w:sz w:val="24"/>
            <w:szCs w:val="24"/>
          </w:rPr>
          <w:t xml:space="preserve"> at 14cm and the SSD a</w:t>
        </w:r>
      </w:ins>
      <w:ins w:id="430" w:author="Spyridon Margetis" w:date="2012-10-17T13:46:00Z">
        <w:r w:rsidR="00DD6A5C">
          <w:rPr>
            <w:b w:val="0"/>
            <w:color w:val="000000" w:themeColor="text1"/>
            <w:sz w:val="24"/>
            <w:szCs w:val="24"/>
          </w:rPr>
          <w:t>s layer-4 at 20cm from the beam.</w:t>
        </w:r>
      </w:ins>
    </w:p>
    <w:p w14:paraId="79B4C1BD" w14:textId="77777777" w:rsidR="00F26064" w:rsidRDefault="00F26064" w:rsidP="00F26064">
      <w:pPr>
        <w:pStyle w:val="Caption"/>
        <w:outlineLvl w:val="0"/>
        <w:rPr>
          <w:ins w:id="431" w:author="Spyridon Margetis" w:date="2012-10-17T13:22:00Z"/>
          <w:b w:val="0"/>
          <w:color w:val="000000" w:themeColor="text1"/>
          <w:sz w:val="24"/>
          <w:szCs w:val="24"/>
        </w:rPr>
      </w:pPr>
    </w:p>
    <w:p w14:paraId="76CABBA9" w14:textId="77777777" w:rsidR="00821C36" w:rsidRDefault="00F26064" w:rsidP="00F26064">
      <w:pPr>
        <w:pStyle w:val="Caption"/>
        <w:outlineLvl w:val="0"/>
        <w:rPr>
          <w:ins w:id="432" w:author="Spyridon Margetis" w:date="2012-10-17T13:34:00Z"/>
          <w:color w:val="000000" w:themeColor="text1"/>
          <w:sz w:val="24"/>
          <w:szCs w:val="24"/>
        </w:rPr>
      </w:pPr>
      <w:ins w:id="433" w:author="Spyridon Margetis" w:date="2012-10-17T13:27:00Z">
        <w:r w:rsidRPr="00F26064">
          <w:rPr>
            <w:b w:val="0"/>
            <w:noProof/>
            <w:color w:val="000000" w:themeColor="text1"/>
            <w:sz w:val="24"/>
            <w:szCs w:val="24"/>
            <w:rPrChange w:id="434" w:author="Unknown">
              <w:rPr>
                <w:noProof/>
              </w:rPr>
            </w:rPrChange>
          </w:rPr>
          <w:lastRenderedPageBreak/>
          <mc:AlternateContent>
            <mc:Choice Requires="wpg">
              <w:drawing>
                <wp:inline distT="0" distB="0" distL="0" distR="0" wp14:anchorId="76A6B680" wp14:editId="36663D0F">
                  <wp:extent cx="4795520" cy="4800600"/>
                  <wp:effectExtent l="0" t="0" r="5080" b="0"/>
                  <wp:docPr id="27" name="Group 1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795520" cy="4800600"/>
                            <a:chOff x="-14150" y="0"/>
                            <a:chExt cx="7329572" cy="6858000"/>
                          </a:xfrm>
                        </wpg:grpSpPr>
                        <pic:pic xmlns:pic="http://schemas.openxmlformats.org/drawingml/2006/picture">
                          <pic:nvPicPr>
                            <pic:cNvPr id="31" name="Picture 31" descr="dev14_full_layout_big.png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rcRect l="9839" t="5615" r="11062" b="78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315422" cy="685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2" name="Text Box 32"/>
                          <wps:cNvSpPr txBox="1"/>
                          <wps:spPr>
                            <a:xfrm>
                              <a:off x="3162471" y="4538130"/>
                              <a:ext cx="1707173" cy="3892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20BAEAD6" w14:textId="77777777" w:rsidR="00D67B48" w:rsidRPr="00216AED" w:rsidRDefault="00D67B48" w:rsidP="00F26064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4"/>
                                    <w:rPrChange w:id="435" w:author="Spyridon Margetis" w:date="2012-10-17T13:29:00Z">
                                      <w:rPr/>
                                    </w:rPrChange>
                                  </w:rPr>
                                </w:pPr>
                                <w:r w:rsidRPr="00216AED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8"/>
                                    <w:szCs w:val="40"/>
                                    <w:rPrChange w:id="436" w:author="Spyridon Margetis" w:date="2012-10-17T13:29:00Z">
                                      <w:rPr>
                                        <w:rFonts w:asciiTheme="minorHAnsi" w:hAnsi="Cambria" w:cstheme="minorBidi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</w:rPr>
                                    </w:rPrChange>
                                  </w:rPr>
                                  <w:t>Layers 1 - 2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-14150" y="548640"/>
                              <a:ext cx="1584772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C504502" w14:textId="77777777" w:rsidR="00D67B48" w:rsidRPr="00216AED" w:rsidRDefault="00D67B48" w:rsidP="00F26064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4"/>
                                    <w:szCs w:val="28"/>
                                    <w:rPrChange w:id="437" w:author="Spyridon Margetis" w:date="2012-10-17T13:30:00Z">
                                      <w:rPr/>
                                    </w:rPrChange>
                                  </w:rPr>
                                </w:pPr>
                                <w:r w:rsidRPr="00216AED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28"/>
                                    <w:rPrChange w:id="438" w:author="Spyridon Margetis" w:date="2012-10-17T13:30:00Z">
                                      <w:rPr>
                                        <w:rFonts w:asciiTheme="minorHAnsi" w:hAnsi="Cambria" w:cstheme="minorBidi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</w:rPr>
                                    </w:rPrChange>
                                  </w:rPr>
                                  <w:t>Layers 3 - 4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4" name="Straight Arrow Connector 34"/>
                          <wps:cNvCnPr/>
                          <wps:spPr>
                            <a:xfrm flipH="1" flipV="1">
                              <a:off x="3833016" y="3894667"/>
                              <a:ext cx="287867" cy="64346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Arrow Connector 35"/>
                          <wps:cNvCnPr/>
                          <wps:spPr>
                            <a:xfrm flipV="1">
                              <a:off x="4476483" y="4047067"/>
                              <a:ext cx="0" cy="49106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Arrow Connector 36"/>
                          <wps:cNvCnPr/>
                          <wps:spPr>
                            <a:xfrm>
                              <a:off x="1026277" y="979714"/>
                              <a:ext cx="1181141" cy="179735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Straight Arrow Connector 37"/>
                          <wps:cNvCnPr>
                            <a:stCxn id="33" idx="3"/>
                          </wps:cNvCnPr>
                          <wps:spPr>
                            <a:xfrm>
                              <a:off x="1570622" y="743269"/>
                              <a:ext cx="907728" cy="44206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14" o:spid="_x0000_s1107" style="width:377.6pt;height:378pt;mso-position-horizontal-relative:char;mso-position-vertical-relative:line" coordorigin="-14150" coordsize="7329572,68580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">
                  <v:shape id="Picture 31" o:spid="_x0000_s1108" type="#_x0000_t75" alt="dev14_full_layout_big.png.png" style="position:absolute;width:7315422;height:6858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vl&#10;+RTEAAAA2wAAAA8AAABkcnMvZG93bnJldi54bWxEj0FrwkAUhO8F/8PyBG91E21VohuxiqX2VhXP&#10;z+wzCWbfptmtpv56Vyj0OMzMN8xs3ppKXKhxpWUFcT8CQZxZXXKuYL9bP09AOI+ssbJMCn7JwTzt&#10;PM0w0fbKX3TZ+lwECLsEFRTe14mULivIoOvbmjh4J9sY9EE2udQNXgPcVHIQRSNpsOSwUGBNy4Ky&#10;8/bHKHgzazN+P94OL98LuVnt/GjzOvhUqtdtF1MQnlr/H/5rf2gFwxgeX8IPkOk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vl+RTEAAAA2wAAAA8AAAAAAAAAAAAAAAAAnAIA&#10;AGRycy9kb3ducmV2LnhtbFBLBQYAAAAABAAEAPcAAACNAwAAAAA=&#10;">
                    <v:imagedata r:id="rId22" o:title="dev14_full_layout_big.png.png" croptop="3680f" cropbottom="5128f" cropleft="6448f" cropright="7250f"/>
                    <v:path arrowok="t"/>
                  </v:shape>
                  <v:shape id="Text Box 32" o:spid="_x0000_s1109" type="#_x0000_t202" style="position:absolute;left:3162471;top:4538130;width:1707173;height:38925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53p8xAAA&#10;ANsAAAAPAAAAZHJzL2Rvd25yZXYueG1sRI9Pi8IwFMTvC36H8ARva2qVRapRRNplPbjgn4u3R/Ns&#10;is1LabLa/fabBcHjMDO/YZbr3jbiTp2vHSuYjBMQxKXTNVcKzqfifQ7CB2SNjWNS8Ese1qvB2xIz&#10;7R58oPsxVCJC2GeowITQZlL60pBFP3YtcfSurrMYouwqqTt8RLhtZJokH9JizXHBYEtbQ+Xt+GMV&#10;zExazPJr813k88/9LneXYu93So2G/WYBIlAfXuFn+0srmKbw/yX+AL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Od6fMQAAADbAAAADwAAAAAAAAAAAAAAAACXAgAAZHJzL2Rv&#10;d25yZXYueG1sUEsFBgAAAAAEAAQA9QAAAIgDAAAAAA==&#10;" filled="f" strokecolor="red">
                    <v:textbox>
                      <w:txbxContent>
                        <w:p w14:paraId="20BAEAD6" w14:textId="77777777" w:rsidR="00821C36" w:rsidRPr="00216AED" w:rsidRDefault="00821C36" w:rsidP="00F26064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4"/>
                              <w:rPrChange w:id="440" w:author="Spyridon Margetis" w:date="2012-10-17T13:29:00Z">
                                <w:rPr/>
                              </w:rPrChange>
                            </w:rPr>
                          </w:pPr>
                          <w:r w:rsidRPr="00216AED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8"/>
                              <w:szCs w:val="40"/>
                              <w:rPrChange w:id="441" w:author="Spyridon Margetis" w:date="2012-10-17T13:29:00Z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rPrChange>
                            </w:rPr>
                            <w:t>Layers 1 - 2</w:t>
                          </w:r>
                        </w:p>
                      </w:txbxContent>
                    </v:textbox>
                  </v:shape>
                  <v:shape id="Text Box 33" o:spid="_x0000_s1110" type="#_x0000_t202" style="position:absolute;left:-14150;top:548640;width:1584772;height:3892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q9/nxQAA&#10;ANsAAAAPAAAAZHJzL2Rvd25yZXYueG1sRI9Ba8JAFITvQv/D8gq96aYxiKSuoZSk1IOC2ktvj+wz&#10;G5p9G7Jbk/57Vyj0OMzMN8ymmGwnrjT41rGC50UCgrh2uuVGwee5mq9B+ICssXNMCn7JQ7F9mG0w&#10;127kI11PoRERwj5HBSaEPpfS14Ys+oXriaN3cYPFEOXQSD3gGOG2k2mSrKTFluOCwZ7eDNXfpx+r&#10;IDNplZWX7lCV6/f9rnRf1d7vlHp6nF5fQASawn/4r/2hFSyXcP8Sf4Dc3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+r3+fFAAAA2wAAAA8AAAAAAAAAAAAAAAAAlwIAAGRycy9k&#10;b3ducmV2LnhtbFBLBQYAAAAABAAEAPUAAACJAwAAAAA=&#10;" filled="f" strokecolor="red">
                    <v:textbox>
                      <w:txbxContent>
                        <w:p w14:paraId="6C504502" w14:textId="77777777" w:rsidR="00821C36" w:rsidRPr="00216AED" w:rsidRDefault="00821C36" w:rsidP="00F26064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4"/>
                              <w:szCs w:val="28"/>
                              <w:rPrChange w:id="442" w:author="Spyridon Margetis" w:date="2012-10-17T13:30:00Z">
                                <w:rPr/>
                              </w:rPrChange>
                            </w:rPr>
                          </w:pPr>
                          <w:r w:rsidRPr="00216AED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28"/>
                              <w:rPrChange w:id="443" w:author="Spyridon Margetis" w:date="2012-10-17T13:30:00Z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rPrChange>
                            </w:rPr>
                            <w:t>Layers 3 - 4</w:t>
                          </w:r>
                        </w:p>
                      </w:txbxContent>
                    </v:textbox>
                  </v:shape>
                  <v:shape id="Straight Arrow Connector 34" o:spid="_x0000_s1111" type="#_x0000_t32" style="position:absolute;left:3833016;top:3894667;width:287867;height:643463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9KQLMUAAADbAAAADwAAAGRycy9kb3ducmV2LnhtbESPQWvCQBSE70L/w/IK3nRTFSnRVVqp&#10;0JNiLIq3R/aZjc2+TbPbGP+9KxR6HGbmG2a+7GwlWmp86VjByzABQZw7XXKh4Gu/HryC8AFZY+WY&#10;FNzIw3Lx1Jtjqt2Vd9RmoRARwj5FBSaEOpXS54Ys+qGriaN3do3FEGVTSN3gNcJtJUdJMpUWS44L&#10;BmtaGcq/s1+r4HJ4zy7HZPxR7U83b7qf7WHTbpXqP3dvMxCBuvAf/mt/agXjCTy+xB8gF3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19KQLM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5" o:spid="_x0000_s1112" type="#_x0000_t32" style="position:absolute;left:4476483;top:4047067;width:0;height:491063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vlxcsYAAADbAAAADwAAAGRycy9kb3ducmV2LnhtbESPQWvCQBSE7wX/w/IEb3VTU4OkriKC&#10;IEKrTVtob4/sM4lm34bsNsZ/7xaEHoeZ+YaZL3tTi45aV1lW8DSOQBDnVldcKPj82DzOQDiPrLG2&#10;TAqu5GC5GDzMMdX2wu/UZb4QAcIuRQWl900qpctLMujGtiEO3tG2Bn2QbSF1i5cAN7WcRFEiDVYc&#10;FkpsaF1Sfs5+jYLD4eftayfjWZJMq+/n7nSMX1d7pUbDfvUCwlPv/8P39lYriKfw9yX8ALm4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r5cXLGAAAA2wAAAA8AAAAAAAAA&#10;AAAAAAAAoQIAAGRycy9kb3ducmV2LnhtbFBLBQYAAAAABAAEAPkAAACUAwAAAAA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6" o:spid="_x0000_s1113" type="#_x0000_t32" style="position:absolute;left:1026277;top:979714;width:1181141;height:1797353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vjI+cUAAADbAAAADwAAAGRycy9kb3ducmV2LnhtbESPQWvCQBSE74X+h+UVvBTdrUIo0U2Q&#10;gkUQD7Wlwdsz+0xCsm9Ddqvx37uFQo/DzHzDrPLRduJCg28ca3iZKRDEpTMNVxq+PjfTVxA+IBvs&#10;HJOGG3nIs8eHFabGXfmDLodQiQhhn6KGOoQ+ldKXNVn0M9cTR+/sBoshyqGSZsBrhNtOzpVKpMWG&#10;40KNPb3VVLaHH6uhTd6Vet7svr29ndr9URa49YXWk6dxvQQRaAz/4b/21mhYJPD7Jf4Amd0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vjI+c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7" o:spid="_x0000_s1114" type="#_x0000_t32" style="position:absolute;left:1570622;top:743269;width:907728;height:442066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bRtYsUAAADbAAAADwAAAGRycy9kb3ducmV2LnhtbESPQWvCQBSE7wX/w/KEXorutoKVNBsR&#10;wSKIh1pRenvNviYh2bchu2r8965Q8DjMzDdMOu9tI87U+cqxhtexAkGcO1NxoWH/vRrNQPiAbLBx&#10;TBqu5GGeDZ5STIy78Bedd6EQEcI+QQ1lCG0ipc9LsujHriWO3p/rLIYou0KaDi8Rbhv5ptRUWqw4&#10;LpTY0rKkvN6drIZ6+qnUy2pz8Pb6W29/5BHX/qj187BffIAI1IdH+L+9Nhom73D/En+AzG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bRtYs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w10:anchorlock/>
                </v:group>
              </w:pict>
            </mc:Fallback>
          </mc:AlternateContent>
        </w:r>
        <w:r w:rsidRPr="00F26064">
          <w:rPr>
            <w:color w:val="000000" w:themeColor="text1"/>
            <w:sz w:val="24"/>
            <w:szCs w:val="24"/>
          </w:rPr>
          <w:t xml:space="preserve"> </w:t>
        </w:r>
      </w:ins>
    </w:p>
    <w:p w14:paraId="3A258B48" w14:textId="3FB56A9A" w:rsidR="00DF390C" w:rsidRPr="00821C36" w:rsidRDefault="00821C36">
      <w:pPr>
        <w:pStyle w:val="Caption"/>
        <w:rPr>
          <w:b w:val="0"/>
          <w:color w:val="000000" w:themeColor="text1"/>
          <w:sz w:val="22"/>
          <w:szCs w:val="22"/>
          <w:rPrChange w:id="439" w:author="Spyridon Margetis" w:date="2012-10-17T13:35:00Z">
            <w:rPr>
              <w:color w:val="3366FF"/>
            </w:rPr>
          </w:rPrChange>
        </w:rPr>
        <w:pPrChange w:id="440" w:author="Spyridon Margetis" w:date="2012-10-17T13:35:00Z">
          <w:pPr>
            <w:pStyle w:val="Caption"/>
            <w:outlineLvl w:val="0"/>
          </w:pPr>
        </w:pPrChange>
      </w:pPr>
      <w:ins w:id="441" w:author="Spyridon Margetis" w:date="2012-10-17T13:35:00Z">
        <w:r w:rsidRPr="00821C36">
          <w:rPr>
            <w:color w:val="000000" w:themeColor="text1"/>
            <w:sz w:val="22"/>
            <w:szCs w:val="22"/>
            <w:rPrChange w:id="442" w:author="Spyridon Margetis" w:date="2012-10-17T13:35:00Z">
              <w:rPr/>
            </w:rPrChange>
          </w:rPr>
          <w:t>Figure 8   Layer naming convention for the HFT detector</w:t>
        </w:r>
      </w:ins>
      <w:del w:id="443" w:author="Spyridon Margetis" w:date="2012-10-17T13:21:00Z">
        <w:r w:rsidR="00DF390C" w:rsidRPr="00821C36" w:rsidDel="00F26064">
          <w:rPr>
            <w:b w:val="0"/>
            <w:color w:val="000000" w:themeColor="text1"/>
            <w:sz w:val="22"/>
            <w:szCs w:val="22"/>
            <w:rPrChange w:id="444" w:author="Spyridon Margetis" w:date="2012-10-17T13:35:00Z">
              <w:rPr/>
            </w:rPrChange>
          </w:rPr>
          <w:delText>.</w:delText>
        </w:r>
      </w:del>
    </w:p>
    <w:sectPr w:rsidR="00DF390C" w:rsidRPr="00821C36" w:rsidSect="00AF5C79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56" w:author="flemming videbaek" w:date="2012-01-23T19:46:00Z" w:initials="fv">
    <w:p w14:paraId="12ED752F" w14:textId="77777777" w:rsidR="00D67B48" w:rsidRDefault="00D67B48">
      <w:pPr>
        <w:pStyle w:val="CommentText"/>
      </w:pPr>
      <w:ins w:id="358" w:author="flemming videbaek" w:date="2012-01-23T19:45:00Z">
        <w:r>
          <w:rPr>
            <w:rStyle w:val="CommentReference"/>
          </w:rPr>
          <w:annotationRef/>
        </w:r>
      </w:ins>
      <w:r>
        <w:t xml:space="preserve">I think the issue is if the #1 should </w:t>
      </w:r>
      <w:proofErr w:type="spellStart"/>
      <w:r>
        <w:t>algne</w:t>
      </w:r>
      <w:proofErr w:type="spellEnd"/>
      <w:r>
        <w:t xml:space="preserve"> with the TPC </w:t>
      </w:r>
      <w:proofErr w:type="spellStart"/>
      <w:r>
        <w:t>sevtor</w:t>
      </w:r>
      <w:proofErr w:type="spellEnd"/>
      <w:r>
        <w:t xml:space="preserve"> 1. </w:t>
      </w:r>
      <w:proofErr w:type="spellStart"/>
      <w:r>
        <w:t>Rther</w:t>
      </w:r>
      <w:proofErr w:type="spellEnd"/>
      <w:r>
        <w:t xml:space="preserve"> than being at 12 o’clock. Otherwise I am fine with this.</w:t>
      </w:r>
    </w:p>
  </w:comment>
</w:comment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31955" w14:textId="77777777" w:rsidR="00D67B48" w:rsidRDefault="00D67B48" w:rsidP="00D74047">
      <w:r>
        <w:separator/>
      </w:r>
    </w:p>
  </w:endnote>
  <w:endnote w:type="continuationSeparator" w:id="0">
    <w:p w14:paraId="26AC4C84" w14:textId="77777777" w:rsidR="00D67B48" w:rsidRDefault="00D67B48" w:rsidP="00D7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53013" w14:textId="77777777" w:rsidR="00D67B48" w:rsidRDefault="00D67B48" w:rsidP="00D74047">
      <w:r>
        <w:separator/>
      </w:r>
    </w:p>
  </w:footnote>
  <w:footnote w:type="continuationSeparator" w:id="0">
    <w:p w14:paraId="26FEBA7B" w14:textId="77777777" w:rsidR="00D67B48" w:rsidRDefault="00D67B48" w:rsidP="00D74047">
      <w:r>
        <w:continuationSeparator/>
      </w:r>
    </w:p>
  </w:footnote>
  <w:footnote w:id="1">
    <w:p w14:paraId="670BD7F1" w14:textId="77777777" w:rsidR="00D67B48" w:rsidRDefault="00D67B48">
      <w:pPr>
        <w:pStyle w:val="FootnoteText"/>
      </w:pPr>
      <w:r>
        <w:rPr>
          <w:rStyle w:val="FootnoteReference"/>
        </w:rPr>
        <w:footnoteRef/>
      </w:r>
      <w:del w:id="56" w:author="Hans Georg Ritter" w:date="2012-03-27T17:13:00Z">
        <w:r w:rsidDel="007D7998">
          <w:delText xml:space="preserve"> You can find a copy here:</w:delText>
        </w:r>
      </w:del>
      <w:r>
        <w:t xml:space="preserve"> </w:t>
      </w:r>
      <w:r w:rsidRPr="00757043">
        <w:rPr>
          <w:b/>
        </w:rPr>
        <w:t>http://drupal.star.bnl.gov/STAR/subsys/hft</w:t>
      </w:r>
    </w:p>
  </w:footnote>
  <w:footnote w:id="2">
    <w:p w14:paraId="4C683502" w14:textId="77777777" w:rsidR="00D67B48" w:rsidDel="00564B5E" w:rsidRDefault="00D67B48">
      <w:pPr>
        <w:pStyle w:val="FootnoteText"/>
        <w:rPr>
          <w:del w:id="271" w:author="Hans Georg Ritter" w:date="2012-03-27T17:40:00Z"/>
        </w:rPr>
      </w:pPr>
      <w:del w:id="272" w:author="Hans Georg Ritter" w:date="2012-03-27T17:40:00Z">
        <w:r w:rsidDel="00564B5E">
          <w:rPr>
            <w:rStyle w:val="FootnoteReference"/>
          </w:rPr>
          <w:footnoteRef/>
        </w:r>
        <w:r w:rsidDel="00564B5E">
          <w:delText xml:space="preserve"> Figure 3 plots are taken from this page: </w:delText>
        </w:r>
        <w:r w:rsidRPr="00907399" w:rsidDel="00564B5E">
          <w:rPr>
            <w:b/>
          </w:rPr>
          <w:delText>http://www.star.bnl.gov/public/ssd/STAR_technique/ssdNumerotation.html</w:delText>
        </w:r>
      </w:del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0DE0"/>
    <w:multiLevelType w:val="hybridMultilevel"/>
    <w:tmpl w:val="1A049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DF"/>
    <w:rsid w:val="00021981"/>
    <w:rsid w:val="00030CE3"/>
    <w:rsid w:val="000359C4"/>
    <w:rsid w:val="00044DCB"/>
    <w:rsid w:val="00055D39"/>
    <w:rsid w:val="000741FD"/>
    <w:rsid w:val="000833D6"/>
    <w:rsid w:val="00090BE2"/>
    <w:rsid w:val="000A0722"/>
    <w:rsid w:val="00125C5E"/>
    <w:rsid w:val="001368E6"/>
    <w:rsid w:val="0014618A"/>
    <w:rsid w:val="00177FE8"/>
    <w:rsid w:val="001A4CAD"/>
    <w:rsid w:val="00204EBF"/>
    <w:rsid w:val="0021479E"/>
    <w:rsid w:val="00216AED"/>
    <w:rsid w:val="00224BE7"/>
    <w:rsid w:val="00263DEA"/>
    <w:rsid w:val="0028786E"/>
    <w:rsid w:val="0029047A"/>
    <w:rsid w:val="002A17BA"/>
    <w:rsid w:val="002D4667"/>
    <w:rsid w:val="002F346A"/>
    <w:rsid w:val="00374804"/>
    <w:rsid w:val="00395D19"/>
    <w:rsid w:val="003F5ACE"/>
    <w:rsid w:val="003F65AF"/>
    <w:rsid w:val="00460370"/>
    <w:rsid w:val="0046263A"/>
    <w:rsid w:val="0047020A"/>
    <w:rsid w:val="00475505"/>
    <w:rsid w:val="00491339"/>
    <w:rsid w:val="00510BEF"/>
    <w:rsid w:val="00522163"/>
    <w:rsid w:val="00564B5E"/>
    <w:rsid w:val="00585C12"/>
    <w:rsid w:val="00596416"/>
    <w:rsid w:val="005A7AE6"/>
    <w:rsid w:val="005F7B35"/>
    <w:rsid w:val="0062578E"/>
    <w:rsid w:val="00667CD9"/>
    <w:rsid w:val="00671473"/>
    <w:rsid w:val="00674361"/>
    <w:rsid w:val="00682F11"/>
    <w:rsid w:val="006868D9"/>
    <w:rsid w:val="006A574F"/>
    <w:rsid w:val="006A76D2"/>
    <w:rsid w:val="006B009D"/>
    <w:rsid w:val="006B4F8A"/>
    <w:rsid w:val="006D3AE2"/>
    <w:rsid w:val="00711ECB"/>
    <w:rsid w:val="00731C1E"/>
    <w:rsid w:val="007367C4"/>
    <w:rsid w:val="00757043"/>
    <w:rsid w:val="007760E2"/>
    <w:rsid w:val="00787BEA"/>
    <w:rsid w:val="007C0D0D"/>
    <w:rsid w:val="007C2572"/>
    <w:rsid w:val="007D7998"/>
    <w:rsid w:val="007E0414"/>
    <w:rsid w:val="00821C36"/>
    <w:rsid w:val="00822A41"/>
    <w:rsid w:val="00826697"/>
    <w:rsid w:val="008271A4"/>
    <w:rsid w:val="008605EB"/>
    <w:rsid w:val="00864D38"/>
    <w:rsid w:val="008A509A"/>
    <w:rsid w:val="008F5190"/>
    <w:rsid w:val="008F6BCD"/>
    <w:rsid w:val="00907399"/>
    <w:rsid w:val="00917565"/>
    <w:rsid w:val="00945DA7"/>
    <w:rsid w:val="00983254"/>
    <w:rsid w:val="009E1E2D"/>
    <w:rsid w:val="00A240A3"/>
    <w:rsid w:val="00A2472B"/>
    <w:rsid w:val="00A71504"/>
    <w:rsid w:val="00A87486"/>
    <w:rsid w:val="00A903D6"/>
    <w:rsid w:val="00AC7A7F"/>
    <w:rsid w:val="00AF5C79"/>
    <w:rsid w:val="00B16D75"/>
    <w:rsid w:val="00B242D9"/>
    <w:rsid w:val="00B47BF4"/>
    <w:rsid w:val="00B639F6"/>
    <w:rsid w:val="00B76712"/>
    <w:rsid w:val="00B93524"/>
    <w:rsid w:val="00BA187D"/>
    <w:rsid w:val="00BB52EF"/>
    <w:rsid w:val="00BC2D8B"/>
    <w:rsid w:val="00CA0181"/>
    <w:rsid w:val="00CB7F10"/>
    <w:rsid w:val="00CD4B60"/>
    <w:rsid w:val="00D10150"/>
    <w:rsid w:val="00D1697F"/>
    <w:rsid w:val="00D67B48"/>
    <w:rsid w:val="00D74047"/>
    <w:rsid w:val="00D752F2"/>
    <w:rsid w:val="00D84B87"/>
    <w:rsid w:val="00DA66D2"/>
    <w:rsid w:val="00DD6A5C"/>
    <w:rsid w:val="00DF390C"/>
    <w:rsid w:val="00E52F06"/>
    <w:rsid w:val="00E615C3"/>
    <w:rsid w:val="00E72C07"/>
    <w:rsid w:val="00E91E17"/>
    <w:rsid w:val="00EA1789"/>
    <w:rsid w:val="00EC746B"/>
    <w:rsid w:val="00ED547E"/>
    <w:rsid w:val="00EE2FD9"/>
    <w:rsid w:val="00F26064"/>
    <w:rsid w:val="00F3693D"/>
    <w:rsid w:val="00F41EF7"/>
    <w:rsid w:val="00F4702A"/>
    <w:rsid w:val="00F51899"/>
    <w:rsid w:val="00F77402"/>
    <w:rsid w:val="00FB71DF"/>
    <w:rsid w:val="00FE171A"/>
    <w:rsid w:val="00FF44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27F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30.png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image" Target="media/image6.emf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comments" Target="comments.xml"/><Relationship Id="rId18" Type="http://schemas.openxmlformats.org/officeDocument/2006/relationships/image" Target="media/image10.emf"/><Relationship Id="rId19" Type="http://schemas.openxmlformats.org/officeDocument/2006/relationships/image" Target="media/image11.e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1542</Words>
  <Characters>8790</Characters>
  <Application>Microsoft Macintosh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BNL</Company>
  <LinksUpToDate>false</LinksUpToDate>
  <CharactersWithSpaces>10312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videbaek</dc:creator>
  <cp:keywords/>
  <dc:description/>
  <cp:lastModifiedBy>Spyridon Margetis</cp:lastModifiedBy>
  <cp:revision>5</cp:revision>
  <cp:lastPrinted>2012-03-28T17:35:00Z</cp:lastPrinted>
  <dcterms:created xsi:type="dcterms:W3CDTF">2013-01-10T17:23:00Z</dcterms:created>
  <dcterms:modified xsi:type="dcterms:W3CDTF">2013-01-10T17:44:00Z</dcterms:modified>
</cp:coreProperties>
</file>