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8504D" w14:textId="77777777" w:rsidR="008605EB" w:rsidRDefault="006A76D2" w:rsidP="00757043">
      <w:pPr>
        <w:jc w:val="right"/>
      </w:pPr>
      <w:r>
        <w:fldChar w:fldCharType="begin"/>
      </w:r>
      <w:r>
        <w:instrText xml:space="preserve"> TIME \@ "MMMM d, yyyy" </w:instrText>
      </w:r>
      <w:r>
        <w:fldChar w:fldCharType="separate"/>
      </w:r>
      <w:ins w:id="0" w:author="Spyridon Margetis" w:date="2012-02-02T10:48:00Z">
        <w:r w:rsidR="00585C12">
          <w:rPr>
            <w:noProof/>
          </w:rPr>
          <w:t>February 2, 2012</w:t>
        </w:r>
      </w:ins>
      <w:del w:id="1" w:author="Spyridon Margetis" w:date="2012-01-24T10:22:00Z">
        <w:r w:rsidR="00055D39" w:rsidDel="00E91E17">
          <w:rPr>
            <w:noProof/>
          </w:rPr>
          <w:delText>January 23, 2012</w:delText>
        </w:r>
      </w:del>
      <w:r>
        <w:fldChar w:fldCharType="end"/>
      </w:r>
    </w:p>
    <w:p w14:paraId="670D86B1" w14:textId="77777777" w:rsidR="006A76D2" w:rsidRPr="008605EB" w:rsidRDefault="006A76D2" w:rsidP="00757043">
      <w:pPr>
        <w:jc w:val="right"/>
      </w:pPr>
    </w:p>
    <w:p w14:paraId="0CF523A6" w14:textId="77777777" w:rsidR="00E615C3" w:rsidRDefault="00757043" w:rsidP="00EE2FD9">
      <w:pPr>
        <w:jc w:val="center"/>
        <w:rPr>
          <w:b/>
          <w:sz w:val="32"/>
        </w:rPr>
      </w:pPr>
      <w:r>
        <w:rPr>
          <w:b/>
          <w:sz w:val="32"/>
        </w:rPr>
        <w:t xml:space="preserve">The </w:t>
      </w:r>
      <w:r w:rsidR="00EE2FD9" w:rsidRPr="00EE2FD9">
        <w:rPr>
          <w:b/>
          <w:sz w:val="32"/>
        </w:rPr>
        <w:t xml:space="preserve">HFT </w:t>
      </w:r>
      <w:r w:rsidR="006A76D2">
        <w:rPr>
          <w:b/>
          <w:sz w:val="32"/>
        </w:rPr>
        <w:t xml:space="preserve">Detector-Elements </w:t>
      </w:r>
      <w:r w:rsidR="00EE2FD9" w:rsidRPr="00EE2FD9">
        <w:rPr>
          <w:b/>
          <w:sz w:val="32"/>
        </w:rPr>
        <w:t>Numbering S</w:t>
      </w:r>
      <w:r w:rsidR="00FB71DF" w:rsidRPr="00EE2FD9">
        <w:rPr>
          <w:b/>
          <w:sz w:val="32"/>
        </w:rPr>
        <w:t>cheme</w:t>
      </w:r>
    </w:p>
    <w:p w14:paraId="336547A2" w14:textId="77777777" w:rsidR="0014618A" w:rsidRDefault="0014618A" w:rsidP="00EE2FD9">
      <w:pPr>
        <w:jc w:val="center"/>
        <w:rPr>
          <w:b/>
          <w:sz w:val="32"/>
        </w:rPr>
      </w:pPr>
    </w:p>
    <w:p w14:paraId="4F79F1C2" w14:textId="334A4805" w:rsidR="0014618A" w:rsidRPr="0014618A" w:rsidRDefault="0014618A" w:rsidP="00EE2FD9">
      <w:pPr>
        <w:jc w:val="center"/>
      </w:pPr>
      <w:proofErr w:type="spellStart"/>
      <w:r>
        <w:t>F.V</w:t>
      </w:r>
      <w:ins w:id="2" w:author="Spyridon Margetis" w:date="2012-01-24T10:35:00Z">
        <w:r w:rsidR="00CA0181">
          <w:t>idebaek</w:t>
        </w:r>
      </w:ins>
      <w:proofErr w:type="spellEnd"/>
      <w:del w:id="3" w:author="Spyridon Margetis" w:date="2012-01-24T10:35:00Z">
        <w:r w:rsidDel="00CA0181">
          <w:delText>.</w:delText>
        </w:r>
      </w:del>
      <w:r>
        <w:t xml:space="preserve">, </w:t>
      </w:r>
      <w:proofErr w:type="spellStart"/>
      <w:r>
        <w:t>H.W</w:t>
      </w:r>
      <w:ins w:id="4" w:author="Spyridon Margetis" w:date="2012-01-24T10:35:00Z">
        <w:r w:rsidR="00CA0181">
          <w:t>ieman</w:t>
        </w:r>
      </w:ins>
      <w:proofErr w:type="spellEnd"/>
      <w:del w:id="5" w:author="Spyridon Margetis" w:date="2012-01-24T10:35:00Z">
        <w:r w:rsidDel="00CA0181">
          <w:delText>.</w:delText>
        </w:r>
      </w:del>
      <w:r>
        <w:t xml:space="preserve">, </w:t>
      </w:r>
      <w:proofErr w:type="spellStart"/>
      <w:r>
        <w:t>H.M</w:t>
      </w:r>
      <w:ins w:id="6" w:author="Spyridon Margetis" w:date="2012-01-24T10:35:00Z">
        <w:r w:rsidR="00CA0181">
          <w:t>atis</w:t>
        </w:r>
      </w:ins>
      <w:proofErr w:type="spellEnd"/>
      <w:del w:id="7" w:author="Spyridon Margetis" w:date="2012-01-24T10:35:00Z">
        <w:r w:rsidDel="00CA0181">
          <w:delText>.</w:delText>
        </w:r>
      </w:del>
      <w:r>
        <w:t xml:space="preserve">, </w:t>
      </w:r>
      <w:proofErr w:type="spellStart"/>
      <w:r>
        <w:t>J.T</w:t>
      </w:r>
      <w:ins w:id="8" w:author="Spyridon Margetis" w:date="2012-01-24T10:35:00Z">
        <w:r w:rsidR="00CA0181">
          <w:t>homas</w:t>
        </w:r>
      </w:ins>
      <w:proofErr w:type="spellEnd"/>
      <w:del w:id="9" w:author="Spyridon Margetis" w:date="2012-01-24T10:35:00Z">
        <w:r w:rsidDel="00CA0181">
          <w:delText>.</w:delText>
        </w:r>
      </w:del>
      <w:r>
        <w:t xml:space="preserve">, </w:t>
      </w:r>
      <w:proofErr w:type="spellStart"/>
      <w:r>
        <w:t>G.</w:t>
      </w:r>
      <w:del w:id="10" w:author="Spyridon Margetis" w:date="2012-01-24T10:36:00Z">
        <w:r w:rsidRPr="00CA0181" w:rsidDel="00CA0181">
          <w:delText>N</w:delText>
        </w:r>
      </w:del>
      <w:ins w:id="11" w:author="Spyridon Margetis" w:date="2012-01-24T10:36:00Z">
        <w:r w:rsidR="00CA0181" w:rsidRPr="00CA0181">
          <w:rPr>
            <w:rFonts w:cs="Helvetica"/>
            <w:rPrChange w:id="12" w:author="Spyridon Margetis" w:date="2012-01-24T10:37:00Z">
              <w:rPr>
                <w:rFonts w:ascii="Helvetica" w:hAnsi="Helvetica" w:cs="Helvetica"/>
              </w:rPr>
            </w:rPrChange>
          </w:rPr>
          <w:t>Nieuwenhuizen</w:t>
        </w:r>
      </w:ins>
      <w:proofErr w:type="spellEnd"/>
      <w:del w:id="13" w:author="Spyridon Margetis" w:date="2012-01-24T10:36:00Z">
        <w:r w:rsidDel="00CA0181">
          <w:delText>.</w:delText>
        </w:r>
      </w:del>
      <w:r>
        <w:t xml:space="preserve">, </w:t>
      </w:r>
      <w:proofErr w:type="spellStart"/>
      <w:r>
        <w:t>E.A</w:t>
      </w:r>
      <w:ins w:id="14" w:author="Spyridon Margetis" w:date="2012-01-24T10:37:00Z">
        <w:r w:rsidR="00CA0181">
          <w:t>nders</w:t>
        </w:r>
        <w:r w:rsidR="006D3AE2">
          <w:t>s</w:t>
        </w:r>
        <w:r w:rsidR="00CA0181">
          <w:t>en</w:t>
        </w:r>
      </w:ins>
      <w:proofErr w:type="spellEnd"/>
      <w:del w:id="15" w:author="Spyridon Margetis" w:date="2012-01-24T10:37:00Z">
        <w:r w:rsidDel="00CA0181">
          <w:delText>.</w:delText>
        </w:r>
      </w:del>
      <w:r>
        <w:t xml:space="preserve">, </w:t>
      </w:r>
      <w:proofErr w:type="spellStart"/>
      <w:r>
        <w:t>S.M</w:t>
      </w:r>
      <w:ins w:id="16" w:author="Spyridon Margetis" w:date="2012-01-24T10:37:00Z">
        <w:r w:rsidR="00CA0181">
          <w:t>argetis</w:t>
        </w:r>
      </w:ins>
      <w:proofErr w:type="spellEnd"/>
      <w:del w:id="17" w:author="Spyridon Margetis" w:date="2012-01-24T10:37:00Z">
        <w:r w:rsidDel="00CA0181">
          <w:delText>.</w:delText>
        </w:r>
      </w:del>
      <w:r>
        <w:t xml:space="preserve">, </w:t>
      </w:r>
      <w:proofErr w:type="spellStart"/>
      <w:r>
        <w:t>J.B</w:t>
      </w:r>
      <w:ins w:id="18" w:author="Spyridon Margetis" w:date="2012-01-24T10:37:00Z">
        <w:r w:rsidR="00CA0181">
          <w:t>ouchet</w:t>
        </w:r>
      </w:ins>
      <w:proofErr w:type="spellEnd"/>
      <w:del w:id="19" w:author="Spyridon Margetis" w:date="2012-01-24T10:37:00Z">
        <w:r w:rsidDel="00CA0181">
          <w:delText>.</w:delText>
        </w:r>
      </w:del>
    </w:p>
    <w:p w14:paraId="143C8C80" w14:textId="77777777" w:rsidR="00EE2FD9" w:rsidRPr="00EE2FD9" w:rsidRDefault="00EE2FD9" w:rsidP="00EE2FD9">
      <w:pPr>
        <w:jc w:val="center"/>
        <w:rPr>
          <w:sz w:val="32"/>
        </w:rPr>
      </w:pPr>
    </w:p>
    <w:p w14:paraId="71E6C8FD" w14:textId="77777777" w:rsidR="00FB71DF" w:rsidRDefault="00FB71DF"/>
    <w:p w14:paraId="3DB97E7B" w14:textId="77777777" w:rsidR="00FB71DF" w:rsidRDefault="00FB71DF">
      <w:r>
        <w:t>The HFT consists of 3 subsyst</w:t>
      </w:r>
      <w:r w:rsidR="008605EB">
        <w:t>ems the PXL, the IST and the SST</w:t>
      </w:r>
      <w:r>
        <w:t>.</w:t>
      </w:r>
      <w:r w:rsidR="00EE2FD9">
        <w:t xml:space="preserve"> </w:t>
      </w:r>
      <w:r>
        <w:t>The physical layout as well as the readout scheme for PXL is fully determined.</w:t>
      </w:r>
      <w:r w:rsidR="00EE2FD9">
        <w:t xml:space="preserve"> </w:t>
      </w:r>
      <w:r>
        <w:t>The l</w:t>
      </w:r>
      <w:r w:rsidR="008605EB">
        <w:t>ayout of ladders for IST and SST</w:t>
      </w:r>
      <w:r>
        <w:t xml:space="preserve"> are well defined. The positioning of the IST and</w:t>
      </w:r>
      <w:r w:rsidR="008605EB">
        <w:t xml:space="preserve"> SST</w:t>
      </w:r>
      <w:r>
        <w:t xml:space="preserve"> </w:t>
      </w:r>
      <w:r w:rsidR="006A76D2">
        <w:t>ladders</w:t>
      </w:r>
      <w:r>
        <w:t xml:space="preserve"> have</w:t>
      </w:r>
      <w:r w:rsidR="00D74047">
        <w:t xml:space="preserve"> some</w:t>
      </w:r>
      <w:r>
        <w:t xml:space="preserve"> freedom in terms of position in phi, while number of ladders and sensors on each is well determined.</w:t>
      </w:r>
      <w:r w:rsidR="000833D6">
        <w:t xml:space="preserve"> </w:t>
      </w:r>
    </w:p>
    <w:p w14:paraId="1036162B" w14:textId="77777777" w:rsidR="008605EB" w:rsidRPr="00D74047" w:rsidRDefault="00EE2FD9">
      <w:r>
        <w:t>The n</w:t>
      </w:r>
      <w:r w:rsidR="00757043">
        <w:t xml:space="preserve">umbering convention in STAR is </w:t>
      </w:r>
      <w:r w:rsidR="00D74047">
        <w:t xml:space="preserve">described in the controlled STAR-note </w:t>
      </w:r>
      <w:r w:rsidR="00D74047" w:rsidRPr="00D74047">
        <w:rPr>
          <w:b/>
        </w:rPr>
        <w:t>csn229B</w:t>
      </w:r>
      <w:r w:rsidR="00D74047">
        <w:t xml:space="preserve"> </w:t>
      </w:r>
      <w:r w:rsidR="00D74047">
        <w:rPr>
          <w:rStyle w:val="FootnoteReference"/>
        </w:rPr>
        <w:footnoteReference w:id="1"/>
      </w:r>
      <w:r w:rsidR="00D74047">
        <w:t xml:space="preserve">. </w:t>
      </w:r>
      <w:r w:rsidR="006A76D2">
        <w:t>In that document one also finds</w:t>
      </w:r>
      <w:r w:rsidR="00ED547E">
        <w:t xml:space="preserve"> that t</w:t>
      </w:r>
      <w:r w:rsidR="006A76D2">
        <w:t>he TPC is treated as a ‘two-view’ detector (East and West-</w:t>
      </w:r>
      <w:r w:rsidR="00ED547E">
        <w:t xml:space="preserve">view) due to </w:t>
      </w:r>
      <w:ins w:id="20" w:author="Spyridon Margetis" w:date="2012-01-24T10:23:00Z">
        <w:r w:rsidR="00E91E17">
          <w:t xml:space="preserve">the </w:t>
        </w:r>
      </w:ins>
      <w:r w:rsidR="00ED547E">
        <w:t>physical separation of East/West TPC</w:t>
      </w:r>
      <w:r w:rsidR="006A76D2">
        <w:t xml:space="preserve"> chambers. In analogy, a</w:t>
      </w:r>
      <w:r w:rsidR="00ED547E">
        <w:t>lthough the HFT subsystems are single-piece, single-‘</w:t>
      </w:r>
      <w:r w:rsidR="006A76D2">
        <w:t>volume’ detectors we adopted an</w:t>
      </w:r>
      <w:r w:rsidR="00ED547E">
        <w:t xml:space="preserve"> appropriate </w:t>
      </w:r>
      <w:r w:rsidR="006A76D2">
        <w:t>‘</w:t>
      </w:r>
      <w:r w:rsidR="00ED547E">
        <w:t>view</w:t>
      </w:r>
      <w:r w:rsidR="006A76D2">
        <w:t>’</w:t>
      </w:r>
      <w:r w:rsidR="00ED547E">
        <w:t xml:space="preserve"> for each of them. This way, the PXL detector</w:t>
      </w:r>
      <w:r w:rsidR="006A76D2">
        <w:t xml:space="preserve"> is considered to be an East -v</w:t>
      </w:r>
      <w:r w:rsidR="00ED547E">
        <w:t>iew detector therefore we follow the ST</w:t>
      </w:r>
      <w:r w:rsidR="008605EB">
        <w:t xml:space="preserve">AR convention shown in fig. 4 of csn229B, whereas the </w:t>
      </w:r>
      <w:r w:rsidR="006A76D2">
        <w:t xml:space="preserve">former </w:t>
      </w:r>
      <w:r w:rsidR="008605EB">
        <w:t>SSD wa</w:t>
      </w:r>
      <w:r w:rsidR="00ED547E">
        <w:t>s a West</w:t>
      </w:r>
      <w:r w:rsidR="000A0722">
        <w:t xml:space="preserve"> (default)</w:t>
      </w:r>
      <w:r w:rsidR="006A76D2">
        <w:t xml:space="preserve"> v</w:t>
      </w:r>
      <w:r w:rsidR="00ED547E">
        <w:t>iew detector.</w:t>
      </w:r>
      <w:r w:rsidR="006A76D2">
        <w:t xml:space="preserve"> </w:t>
      </w:r>
      <w:ins w:id="21" w:author="flemming videbaek" w:date="2012-01-23T19:39:00Z">
        <w:r w:rsidR="00F4702A">
          <w:t xml:space="preserve">Likewise we consider the </w:t>
        </w:r>
        <w:del w:id="22" w:author="Spyridon Margetis" w:date="2012-01-24T10:24:00Z">
          <w:r w:rsidR="00F4702A" w:rsidDel="00E91E17">
            <w:delText>i</w:delText>
          </w:r>
        </w:del>
        <w:r w:rsidR="00F4702A">
          <w:t>IST</w:t>
        </w:r>
        <w:del w:id="23" w:author="Spyridon Margetis" w:date="2012-01-24T10:25:00Z">
          <w:r w:rsidR="00F4702A" w:rsidDel="00E91E17">
            <w:delText xml:space="preserve"> a</w:delText>
          </w:r>
        </w:del>
        <w:r w:rsidR="00F4702A">
          <w:t xml:space="preserve"> </w:t>
        </w:r>
      </w:ins>
      <w:ins w:id="24" w:author="Spyridon Margetis" w:date="2012-01-24T10:25:00Z">
        <w:r w:rsidR="00E91E17">
          <w:t xml:space="preserve">a </w:t>
        </w:r>
      </w:ins>
      <w:ins w:id="25" w:author="flemming videbaek" w:date="2012-01-23T19:39:00Z">
        <w:r w:rsidR="00F4702A">
          <w:t>west</w:t>
        </w:r>
      </w:ins>
      <w:ins w:id="26" w:author="flemming videbaek" w:date="2012-01-23T19:41:00Z">
        <w:r w:rsidR="00F4702A">
          <w:t>-</w:t>
        </w:r>
      </w:ins>
      <w:ins w:id="27" w:author="flemming videbaek" w:date="2012-01-23T19:39:00Z">
        <w:r w:rsidR="00F4702A">
          <w:t xml:space="preserve">view detector </w:t>
        </w:r>
      </w:ins>
      <w:ins w:id="28" w:author="flemming videbaek" w:date="2012-01-23T19:40:00Z">
        <w:r w:rsidR="00F4702A">
          <w:t xml:space="preserve">since the symmetry matches the TPC sectors. </w:t>
        </w:r>
      </w:ins>
      <w:r w:rsidR="006A76D2">
        <w:t>An</w:t>
      </w:r>
      <w:r w:rsidR="008605EB">
        <w:t xml:space="preserve"> important consideration for a final phi-placement of the SST and IST ladders is mass distribution and ‘gap’ alignment between detectors, </w:t>
      </w:r>
      <w:proofErr w:type="spellStart"/>
      <w:r w:rsidR="008605EB">
        <w:t>ie</w:t>
      </w:r>
      <w:proofErr w:type="spellEnd"/>
      <w:r w:rsidR="008605EB">
        <w:t xml:space="preserve"> </w:t>
      </w:r>
      <w:r w:rsidR="00522163">
        <w:t>tracking/</w:t>
      </w:r>
      <w:r w:rsidR="008605EB">
        <w:t>physics optimization. We discuss this in more detail below.</w:t>
      </w:r>
    </w:p>
    <w:p w14:paraId="05FD2F2A" w14:textId="77777777" w:rsidR="00FB71DF" w:rsidRDefault="00FB71DF"/>
    <w:p w14:paraId="5D0712EE" w14:textId="77777777" w:rsidR="00FB71DF" w:rsidRDefault="00FB71DF"/>
    <w:p w14:paraId="736E28E6" w14:textId="77777777" w:rsidR="00FB71DF" w:rsidRPr="00D10150" w:rsidRDefault="00522163" w:rsidP="008605EB">
      <w:pPr>
        <w:spacing w:line="360" w:lineRule="auto"/>
        <w:rPr>
          <w:b/>
        </w:rPr>
      </w:pPr>
      <w:r>
        <w:rPr>
          <w:b/>
        </w:rPr>
        <w:t xml:space="preserve">The </w:t>
      </w:r>
      <w:r w:rsidR="00FB71DF" w:rsidRPr="00D10150">
        <w:rPr>
          <w:b/>
        </w:rPr>
        <w:t>P</w:t>
      </w:r>
      <w:r w:rsidR="008605EB">
        <w:rPr>
          <w:b/>
        </w:rPr>
        <w:t>I</w:t>
      </w:r>
      <w:r w:rsidR="00FB71DF" w:rsidRPr="00D10150">
        <w:rPr>
          <w:b/>
        </w:rPr>
        <w:t>X</w:t>
      </w:r>
      <w:r w:rsidR="008605EB">
        <w:rPr>
          <w:b/>
        </w:rPr>
        <w:t>E</w:t>
      </w:r>
      <w:r w:rsidR="00FB71DF" w:rsidRPr="00D10150">
        <w:rPr>
          <w:b/>
        </w:rPr>
        <w:t>L</w:t>
      </w:r>
      <w:r w:rsidR="008605EB">
        <w:rPr>
          <w:b/>
        </w:rPr>
        <w:t xml:space="preserve"> detector</w:t>
      </w:r>
    </w:p>
    <w:p w14:paraId="6423E3BB" w14:textId="77777777" w:rsidR="00FB71DF" w:rsidRDefault="00FB71DF">
      <w:r>
        <w:t>The fundamental structure of the P</w:t>
      </w:r>
      <w:r w:rsidR="008605EB">
        <w:t>I</w:t>
      </w:r>
      <w:r>
        <w:t>X</w:t>
      </w:r>
      <w:r w:rsidR="008605EB">
        <w:t>E</w:t>
      </w:r>
      <w:r>
        <w:t xml:space="preserve">L </w:t>
      </w:r>
      <w:r w:rsidR="008605EB">
        <w:t>detector is the</w:t>
      </w:r>
      <w:r>
        <w:t xml:space="preserve"> </w:t>
      </w:r>
      <w:r w:rsidRPr="000A0722">
        <w:rPr>
          <w:b/>
        </w:rPr>
        <w:t>sector</w:t>
      </w:r>
      <w:r w:rsidR="000A0722">
        <w:t xml:space="preserve"> (fig. 1) </w:t>
      </w:r>
      <w:r w:rsidR="008605EB">
        <w:t xml:space="preserve">like </w:t>
      </w:r>
      <w:r w:rsidR="00B76712">
        <w:t xml:space="preserve">in </w:t>
      </w:r>
      <w:r w:rsidR="008605EB">
        <w:t>the</w:t>
      </w:r>
      <w:r w:rsidR="000A0722">
        <w:t xml:space="preserve"> TPC</w:t>
      </w:r>
      <w:r w:rsidR="008605EB">
        <w:t xml:space="preserve"> and unlike </w:t>
      </w:r>
      <w:r w:rsidR="00B76712">
        <w:t xml:space="preserve">in </w:t>
      </w:r>
      <w:r w:rsidR="008605EB">
        <w:t>the SVT</w:t>
      </w:r>
      <w:r w:rsidR="00B76712">
        <w:t xml:space="preserve"> (where a layer was the basic one)</w:t>
      </w:r>
      <w:r w:rsidR="000A0722">
        <w:t>. Each sector</w:t>
      </w:r>
      <w:r>
        <w:t xml:space="preserve"> contains 4 </w:t>
      </w:r>
      <w:r w:rsidRPr="000A0722">
        <w:rPr>
          <w:b/>
        </w:rPr>
        <w:t>ladders</w:t>
      </w:r>
      <w:r>
        <w:t xml:space="preserve"> each with 10 </w:t>
      </w:r>
      <w:r w:rsidRPr="000A0722">
        <w:rPr>
          <w:b/>
        </w:rPr>
        <w:t>sensors</w:t>
      </w:r>
      <w:r>
        <w:t>.</w:t>
      </w:r>
      <w:r w:rsidR="00671473">
        <w:t xml:space="preserve"> The following points reinforce the sector rather than layer view of PXL.</w:t>
      </w:r>
    </w:p>
    <w:p w14:paraId="4FE47797" w14:textId="77777777" w:rsidR="00FB71DF" w:rsidRDefault="00FB71DF" w:rsidP="00FB71DF">
      <w:pPr>
        <w:pStyle w:val="ListParagraph"/>
        <w:numPr>
          <w:ilvl w:val="0"/>
          <w:numId w:val="1"/>
        </w:numPr>
      </w:pPr>
      <w:r>
        <w:t>The readout system is based on units of RDO that reads out all ladders from one sector.</w:t>
      </w:r>
    </w:p>
    <w:p w14:paraId="0ACCC2F6" w14:textId="77777777" w:rsidR="00FB71DF" w:rsidRDefault="00FB71DF" w:rsidP="00FB71DF">
      <w:pPr>
        <w:pStyle w:val="ListParagraph"/>
        <w:numPr>
          <w:ilvl w:val="0"/>
          <w:numId w:val="1"/>
        </w:numPr>
      </w:pPr>
      <w:r>
        <w:t>The PXL survey and internal calibration is sector based.</w:t>
      </w:r>
    </w:p>
    <w:p w14:paraId="6C600871" w14:textId="77777777" w:rsidR="00FB71DF" w:rsidRDefault="00FB71DF" w:rsidP="00FB71DF">
      <w:pPr>
        <w:pStyle w:val="ListParagraph"/>
        <w:numPr>
          <w:ilvl w:val="0"/>
          <w:numId w:val="1"/>
        </w:numPr>
      </w:pPr>
      <w:r>
        <w:t>Sectors are removable, such that survey and ladders geometry is sector based.</w:t>
      </w:r>
    </w:p>
    <w:p w14:paraId="3B30D648" w14:textId="77777777" w:rsidR="00FB71DF" w:rsidRDefault="00FB71DF" w:rsidP="00FB71DF">
      <w:pPr>
        <w:pStyle w:val="ListParagraph"/>
        <w:numPr>
          <w:ilvl w:val="0"/>
          <w:numId w:val="1"/>
        </w:numPr>
      </w:pPr>
      <w:r>
        <w:t>The Geant description is also sector based with 10 identical units p</w:t>
      </w:r>
      <w:r w:rsidR="002D4667">
        <w:t>laced with the STAR geometry 36 degrees apart.</w:t>
      </w:r>
    </w:p>
    <w:p w14:paraId="5B994C1D" w14:textId="77777777" w:rsidR="00FB71DF" w:rsidRDefault="00FB71DF" w:rsidP="00FB71DF"/>
    <w:p w14:paraId="2309EB13" w14:textId="77777777" w:rsidR="00FB71DF" w:rsidRDefault="00FB71DF" w:rsidP="00FB71DF">
      <w:r>
        <w:lastRenderedPageBreak/>
        <w:t xml:space="preserve">The proposed numbering scheme for the PXL, will be a sector numbering 1 through 10 and as viewed from </w:t>
      </w:r>
      <w:r w:rsidR="000A0722">
        <w:t>East</w:t>
      </w:r>
      <w:r w:rsidR="00671473">
        <w:t xml:space="preserve"> (The PXL is by all means an east-side detector), as shown if fig. 1</w:t>
      </w:r>
      <w:r>
        <w:t>.</w:t>
      </w:r>
      <w:r w:rsidR="00671473">
        <w:t xml:space="preserve"> This numbering fully complies with csn229B (fig. 4). </w:t>
      </w:r>
    </w:p>
    <w:p w14:paraId="4E8BF904" w14:textId="77777777" w:rsidR="00BB52EF" w:rsidRDefault="00682F11" w:rsidP="00FB71DF">
      <w:r>
        <w:rPr>
          <w:noProof/>
        </w:rPr>
        <w:drawing>
          <wp:inline distT="0" distB="0" distL="0" distR="0" wp14:anchorId="05B3954A" wp14:editId="5572ECA2">
            <wp:extent cx="5254906" cy="3552402"/>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6558" cy="3553519"/>
                    </a:xfrm>
                    <a:prstGeom prst="rect">
                      <a:avLst/>
                    </a:prstGeom>
                    <a:noFill/>
                    <a:ln>
                      <a:noFill/>
                    </a:ln>
                  </pic:spPr>
                </pic:pic>
              </a:graphicData>
            </a:graphic>
          </wp:inline>
        </w:drawing>
      </w:r>
    </w:p>
    <w:p w14:paraId="6ADCE25F" w14:textId="77777777" w:rsidR="00510BEF" w:rsidRDefault="00A2472B" w:rsidP="00FB71DF">
      <w:del w:id="29" w:author="flemming videbaek" w:date="2012-01-23T19:41:00Z">
        <w:r w:rsidRPr="00177FE8" w:rsidDel="00F4702A">
          <w:rPr>
            <w:noProof/>
          </w:rPr>
          <mc:AlternateContent>
            <mc:Choice Requires="wpg">
              <w:drawing>
                <wp:inline distT="0" distB="0" distL="0" distR="0" wp14:anchorId="34ECD7E5" wp14:editId="7D234C3F">
                  <wp:extent cx="4317357" cy="4218972"/>
                  <wp:effectExtent l="25400" t="0" r="1270" b="0"/>
                  <wp:docPr id="4" name="Group 23"/>
                  <wp:cNvGraphicFramePr/>
                  <a:graphic xmlns:a="http://schemas.openxmlformats.org/drawingml/2006/main">
                    <a:graphicData uri="http://schemas.microsoft.com/office/word/2010/wordprocessingGroup">
                      <wpg:wgp>
                        <wpg:cNvGrpSpPr/>
                        <wpg:grpSpPr>
                          <a:xfrm>
                            <a:off x="0" y="0"/>
                            <a:ext cx="4317357" cy="4218972"/>
                            <a:chOff x="-50643" y="-14900"/>
                            <a:chExt cx="6073978" cy="5126728"/>
                          </a:xfrm>
                        </wpg:grpSpPr>
                        <pic:pic xmlns:pic="http://schemas.openxmlformats.org/drawingml/2006/picture">
                          <pic:nvPicPr>
                            <pic:cNvPr id="5" name="Picture 5" descr="c3.pd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509912" y="-401595"/>
                              <a:ext cx="5003511" cy="6023335"/>
                            </a:xfrm>
                            <a:prstGeom prst="rect">
                              <a:avLst/>
                            </a:prstGeom>
                          </pic:spPr>
                        </pic:pic>
                        <wps:wsp>
                          <wps:cNvPr id="6" name="Text Box 6"/>
                          <wps:cNvSpPr txBox="1"/>
                          <wps:spPr>
                            <a:xfrm>
                              <a:off x="3150409" y="1001782"/>
                              <a:ext cx="1128776" cy="414534"/>
                            </a:xfrm>
                            <a:prstGeom prst="rect">
                              <a:avLst/>
                            </a:prstGeom>
                            <a:noFill/>
                          </wps:spPr>
                          <wps:txbx>
                            <w:txbxContent>
                              <w:p w14:paraId="58CDEAE0" w14:textId="77777777" w:rsidR="00F4702A" w:rsidRPr="001368E6" w:rsidRDefault="00F4702A"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wps:txbx>
                          <wps:bodyPr wrap="square" rtlCol="0">
                            <a:noAutofit/>
                          </wps:bodyPr>
                        </wps:wsp>
                        <wps:wsp>
                          <wps:cNvPr id="7" name="Text Box 7"/>
                          <wps:cNvSpPr txBox="1"/>
                          <wps:spPr>
                            <a:xfrm>
                              <a:off x="3867244" y="1619780"/>
                              <a:ext cx="1128776" cy="414534"/>
                            </a:xfrm>
                            <a:prstGeom prst="rect">
                              <a:avLst/>
                            </a:prstGeom>
                            <a:noFill/>
                          </wps:spPr>
                          <wps:txbx>
                            <w:txbxContent>
                              <w:p w14:paraId="35763AD1" w14:textId="77777777" w:rsidR="00F4702A" w:rsidRPr="00177FE8" w:rsidRDefault="00F4702A"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wps:txbx>
                          <wps:bodyPr wrap="square" rtlCol="0">
                            <a:noAutofit/>
                          </wps:bodyPr>
                        </wps:wsp>
                        <wps:wsp>
                          <wps:cNvPr id="8" name="Text Box 8"/>
                          <wps:cNvSpPr txBox="1"/>
                          <wps:spPr>
                            <a:xfrm>
                              <a:off x="1859626" y="1022339"/>
                              <a:ext cx="1590817" cy="479201"/>
                            </a:xfrm>
                            <a:prstGeom prst="rect">
                              <a:avLst/>
                            </a:prstGeom>
                            <a:noFill/>
                          </wps:spPr>
                          <wps:txbx>
                            <w:txbxContent>
                              <w:p w14:paraId="0E57BB3F"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wps:txbx>
                          <wps:bodyPr wrap="square" rtlCol="0">
                            <a:noAutofit/>
                          </wps:bodyPr>
                        </wps:wsp>
                        <wps:wsp>
                          <wps:cNvPr id="9" name="Straight Arrow Connector 9"/>
                          <wps:cNvCnPr>
                            <a:endCxn id="5" idx="0"/>
                          </wps:cNvCnPr>
                          <wps:spPr>
                            <a:xfrm flipH="1" flipV="1">
                              <a:off x="0" y="2610073"/>
                              <a:ext cx="3031031" cy="4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 name="Text Box 10"/>
                          <wps:cNvSpPr txBox="1"/>
                          <wps:spPr>
                            <a:xfrm>
                              <a:off x="-50643" y="2664605"/>
                              <a:ext cx="362323" cy="414534"/>
                            </a:xfrm>
                            <a:prstGeom prst="rect">
                              <a:avLst/>
                            </a:prstGeom>
                            <a:noFill/>
                          </wps:spPr>
                          <wps:txbx>
                            <w:txbxContent>
                              <w:p w14:paraId="46B9BC1D"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wps:txbx>
                          <wps:bodyPr wrap="square" rtlCol="0">
                            <a:noAutofit/>
                          </wps:bodyPr>
                        </wps:wsp>
                        <wps:wsp>
                          <wps:cNvPr id="11" name="Straight Arrow Connector 11"/>
                          <wps:cNvCnPr/>
                          <wps:spPr>
                            <a:xfrm flipV="1">
                              <a:off x="3017057" y="324553"/>
                              <a:ext cx="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a:off x="2953842" y="-14900"/>
                              <a:ext cx="362323" cy="414534"/>
                            </a:xfrm>
                            <a:prstGeom prst="rect">
                              <a:avLst/>
                            </a:prstGeom>
                            <a:noFill/>
                          </wps:spPr>
                          <wps:txbx>
                            <w:txbxContent>
                              <w:p w14:paraId="6B38A59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wps:txbx>
                          <wps:bodyPr wrap="square" rtlCol="0">
                            <a:noAutofit/>
                          </wps:bodyPr>
                        </wps:wsp>
                        <wps:wsp>
                          <wps:cNvPr id="13" name="Text Box 13"/>
                          <wps:cNvSpPr txBox="1"/>
                          <wps:spPr>
                            <a:xfrm>
                              <a:off x="3150157" y="239863"/>
                              <a:ext cx="357923" cy="414534"/>
                            </a:xfrm>
                            <a:prstGeom prst="rect">
                              <a:avLst/>
                            </a:prstGeom>
                            <a:noFill/>
                          </wps:spPr>
                          <wps:txbx>
                            <w:txbxContent>
                              <w:p w14:paraId="608F7466"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4" name="Text Box 14"/>
                          <wps:cNvSpPr txBox="1"/>
                          <wps:spPr>
                            <a:xfrm>
                              <a:off x="3700441" y="254046"/>
                              <a:ext cx="357923" cy="414534"/>
                            </a:xfrm>
                            <a:prstGeom prst="rect">
                              <a:avLst/>
                            </a:prstGeom>
                            <a:noFill/>
                          </wps:spPr>
                          <wps:txbx>
                            <w:txbxContent>
                              <w:p w14:paraId="6669147B"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5" name="Text Box 15"/>
                          <wps:cNvSpPr txBox="1"/>
                          <wps:spPr>
                            <a:xfrm>
                              <a:off x="4194288" y="468061"/>
                              <a:ext cx="357923" cy="414534"/>
                            </a:xfrm>
                            <a:prstGeom prst="rect">
                              <a:avLst/>
                            </a:prstGeom>
                            <a:noFill/>
                          </wps:spPr>
                          <wps:txbx>
                            <w:txbxContent>
                              <w:p w14:paraId="08328024"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16" name="Text Box 16"/>
                          <wps:cNvSpPr txBox="1"/>
                          <wps:spPr>
                            <a:xfrm>
                              <a:off x="3164265" y="1509730"/>
                              <a:ext cx="357923" cy="414534"/>
                            </a:xfrm>
                            <a:prstGeom prst="rect">
                              <a:avLst/>
                            </a:prstGeom>
                            <a:noFill/>
                          </wps:spPr>
                          <wps:txbx>
                            <w:txbxContent>
                              <w:p w14:paraId="585A120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s:wsp>
                          <wps:cNvPr id="17" name="Text Box 17"/>
                          <wps:cNvSpPr txBox="1"/>
                          <wps:spPr>
                            <a:xfrm>
                              <a:off x="1527519" y="428179"/>
                              <a:ext cx="357923" cy="414534"/>
                            </a:xfrm>
                            <a:prstGeom prst="rect">
                              <a:avLst/>
                            </a:prstGeom>
                            <a:noFill/>
                          </wps:spPr>
                          <wps:txbx>
                            <w:txbxContent>
                              <w:p w14:paraId="54B1452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8" name="Text Box 18"/>
                          <wps:cNvSpPr txBox="1"/>
                          <wps:spPr>
                            <a:xfrm>
                              <a:off x="2106024" y="270529"/>
                              <a:ext cx="357923" cy="414534"/>
                            </a:xfrm>
                            <a:prstGeom prst="rect">
                              <a:avLst/>
                            </a:prstGeom>
                            <a:noFill/>
                          </wps:spPr>
                          <wps:txbx>
                            <w:txbxContent>
                              <w:p w14:paraId="1831E70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9" name="Text Box 19"/>
                          <wps:cNvSpPr txBox="1"/>
                          <wps:spPr>
                            <a:xfrm>
                              <a:off x="2642198" y="199190"/>
                              <a:ext cx="357923" cy="414534"/>
                            </a:xfrm>
                            <a:prstGeom prst="rect">
                              <a:avLst/>
                            </a:prstGeom>
                            <a:noFill/>
                          </wps:spPr>
                          <wps:txbx>
                            <w:txbxContent>
                              <w:p w14:paraId="2E647584"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20" name="Text Box 20"/>
                          <wps:cNvSpPr txBox="1"/>
                          <wps:spPr>
                            <a:xfrm>
                              <a:off x="2529322" y="1526285"/>
                              <a:ext cx="357923" cy="414534"/>
                            </a:xfrm>
                            <a:prstGeom prst="rect">
                              <a:avLst/>
                            </a:prstGeom>
                            <a:noFill/>
                          </wps:spPr>
                          <wps:txbx>
                            <w:txbxContent>
                              <w:p w14:paraId="30325729"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g:wgp>
                    </a:graphicData>
                  </a:graphic>
                </wp:inline>
              </w:drawing>
            </mc:Choice>
            <mc:Fallback>
              <w:pict>
                <v:group id="Group 23" o:spid="_x0000_s1026" style="width:339.95pt;height:332.2pt;mso-position-horizontal-relative:char;mso-position-vertical-relative:line" coordorigin="-50643,-14900" coordsize="6073978,512672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3.pdf" style="position:absolute;left:509912;top:-401595;width:5003511;height:602333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u&#10;OPG/AAAA2gAAAA8AAABkcnMvZG93bnJldi54bWxET11rwjAUfRf8D+EKvshM3XBI11TEMRQmgt3Y&#10;86W5a8qam9JkGv/9MhB8PJzvYh1tJ840+NaxgsU8A0FcO91yo+Dz4+1hBcIHZI2dY1JwJQ/rcjwq&#10;MNfuwic6V6ERKYR9jgpMCH0upa8NWfRz1xMn7tsNFkOCQyP1gJcUbjv5mGXP0mLLqcFgT1tD9U/1&#10;a9OM1dY8NV/xPczavtq9Yn108aDUdBI3LyACxXAX39x7rWAJ/1eSH2T5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3bjjxvwAAANoAAAAPAAAAAAAAAAAAAAAAAJwCAABkcnMv&#10;ZG93bnJldi54bWxQSwUGAAAAAAQABAD3AAAAiAMAAAAA&#10;">
                    <v:imagedata r:id="rId10" o:title="c3.pdf"/>
                    <v:path arrowok="t"/>
                  </v:shape>
                  <v:shapetype id="_x0000_t202" coordsize="21600,21600" o:spt="202" path="m0,0l0,21600,21600,21600,21600,0xe">
                    <v:stroke joinstyle="miter"/>
                    <v:path gradientshapeok="t" o:connecttype="rect"/>
                  </v:shapetype>
                  <v:shape id="Text Box 6" o:spid="_x0000_s1028" type="#_x0000_t202" style="position:absolute;left:3150409;top:1001782;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F4702A" w:rsidRPr="001368E6" w:rsidRDefault="00F4702A"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v:textbox>
                  </v:shape>
                  <v:shape id="Text Box 7" o:spid="_x0000_s1029" type="#_x0000_t202" style="position:absolute;left:3867244;top:1619780;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rsidR="00F4702A" w:rsidRPr="00177FE8" w:rsidRDefault="00F4702A"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v:textbox>
                  </v:shape>
                  <v:shape id="Text Box 8" o:spid="_x0000_s1030" type="#_x0000_t202" style="position:absolute;left:1859626;top:1022339;width:1590817;height:479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v:textbox>
                  </v:shape>
                  <v:shapetype id="_x0000_t32" coordsize="21600,21600" o:spt="32" o:oned="t" path="m0,0l21600,21600e" filled="f">
                    <v:path arrowok="t" fillok="f" o:connecttype="none"/>
                    <o:lock v:ext="edit" shapetype="t"/>
                  </v:shapetype>
                  <v:shape id="Straight Arrow Connector 9" o:spid="_x0000_s1031" type="#_x0000_t32" style="position:absolute;top:2610073;width:3031031;height:48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wPkMQAAADaAAAADwAAAGRycy9kb3ducmV2LnhtbESPT2vCQBTE7wW/w/KE3uqmRUSjq5TS&#10;QA8V/0TQ42P3mQSzb0N21ein7xYEj8PM/IaZLTpbiwu1vnKs4H2QgCDWzlRcKNjl2dsYhA/IBmvH&#10;pOBGHhbz3ssMU+OuvKHLNhQiQtinqKAMoUml9Loki37gGuLoHV1rMUTZFtK0eI1wW8uPJBlJixXH&#10;hRIb+ipJn7Znq+CwOn+vtVvly6HO7vtso/Ph7lep1373OQURqAvP8KP9YxRM4P9KvAFy/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7A+QxAAAANoAAAAPAAAAAAAAAAAA&#10;AAAAAKECAABkcnMvZG93bnJldi54bWxQSwUGAAAAAAQABAD5AAAAkgMAAAAA&#10;" strokecolor="#4f81bd [3204]" strokeweight="2pt">
                    <v:stroke endarrow="open"/>
                    <v:shadow on="t" opacity="24903f" mv:blur="40000f" origin=",.5" offset="0,20000emu"/>
                  </v:shape>
                  <v:shape id="Text Box 10" o:spid="_x0000_s1032" type="#_x0000_t202" style="position:absolute;left:-50643;top:2664605;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v:textbox>
                  </v:shape>
                  <v:shape id="Straight Arrow Connector 11" o:spid="_x0000_s1033" type="#_x0000_t32" style="position:absolute;left:3017057;top:324553;width:0;height:2286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E2/b8AAADbAAAADwAAAGRycy9kb3ducmV2LnhtbERPzYrCMBC+C/sOYYS92bQuyNI1iiiK&#10;Fw+6PsDYjE3ZZhKabK1vbwTB23x8vzNfDrYVPXWhcaygyHIQxJXTDdcKzr/byTeIEJE1to5JwZ0C&#10;LBcfozmW2t34SP0p1iKFcChRgYnRl1KGypDFkDlPnLir6yzGBLta6g5vKdy2cprnM2mx4dRg0NPa&#10;UPV3+rcK3H4zq3y99QfzZTe7y/Xey2Kt1Od4WP2AiDTEt/jl3us0v4DnL+kAuXg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yE2/b8AAADbAAAADwAAAAAAAAAAAAAAAACh&#10;AgAAZHJzL2Rvd25yZXYueG1sUEsFBgAAAAAEAAQA+QAAAI0DAAAAAA==&#10;" strokecolor="#4f81bd [3204]" strokeweight="2pt">
                    <v:stroke endarrow="open"/>
                    <v:shadow on="t" opacity="24903f" mv:blur="40000f" origin=",.5" offset="0,20000emu"/>
                  </v:shape>
                  <v:shape id="Text Box 12" o:spid="_x0000_s1034" type="#_x0000_t202" style="position:absolute;left:2953842;top:-14900;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v:textbox>
                  </v:shape>
                  <v:shape id="Text Box 13" o:spid="_x0000_s1035" type="#_x0000_t202" style="position:absolute;left:3150157;top:239863;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4" o:spid="_x0000_s1036" type="#_x0000_t202" style="position:absolute;left:3700441;top:254046;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5" o:spid="_x0000_s1037" type="#_x0000_t202" style="position:absolute;left:4194288;top:468061;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16" o:spid="_x0000_s1038" type="#_x0000_t202" style="position:absolute;left:3164265;top:150973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v:shape id="Text Box 17" o:spid="_x0000_s1039" type="#_x0000_t202" style="position:absolute;left:1527519;top:42817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8" o:spid="_x0000_s1040" type="#_x0000_t202" style="position:absolute;left:2106024;top:27052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9" o:spid="_x0000_s1041" type="#_x0000_t202" style="position:absolute;left:2642198;top:19919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20" o:spid="_x0000_s1042" type="#_x0000_t202" style="position:absolute;left:2529322;top:1526285;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w10:anchorlock/>
                </v:group>
              </w:pict>
            </mc:Fallback>
          </mc:AlternateContent>
        </w:r>
      </w:del>
    </w:p>
    <w:p w14:paraId="36E54123" w14:textId="77777777"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1</w:t>
      </w:r>
      <w:r w:rsidRPr="003F5ACE">
        <w:rPr>
          <w:color w:val="000000" w:themeColor="text1"/>
          <w:sz w:val="22"/>
        </w:rPr>
        <w:fldChar w:fldCharType="end"/>
      </w:r>
      <w:r w:rsidRPr="003F5ACE">
        <w:rPr>
          <w:color w:val="000000" w:themeColor="text1"/>
          <w:sz w:val="22"/>
        </w:rPr>
        <w:t xml:space="preserve"> The PIXEL detector layout</w:t>
      </w:r>
    </w:p>
    <w:p w14:paraId="1400A17A" w14:textId="77777777" w:rsidR="00BB52EF" w:rsidRDefault="00125C5E" w:rsidP="00FB71DF">
      <w:r>
        <w:rPr>
          <w:noProof/>
        </w:rPr>
        <mc:AlternateContent>
          <mc:Choice Requires="wps">
            <w:drawing>
              <wp:anchor distT="0" distB="0" distL="114300" distR="114300" simplePos="0" relativeHeight="251660288" behindDoc="0" locked="0" layoutInCell="1" allowOverlap="1" wp14:anchorId="4E3107D8" wp14:editId="4A06C628">
                <wp:simplePos x="0" y="0"/>
                <wp:positionH relativeFrom="column">
                  <wp:posOffset>5029200</wp:posOffset>
                </wp:positionH>
                <wp:positionV relativeFrom="paragraph">
                  <wp:posOffset>1828800</wp:posOffset>
                </wp:positionV>
                <wp:extent cx="516255"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62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721F9" w14:textId="77777777" w:rsidR="00F4702A" w:rsidRPr="00125C5E" w:rsidRDefault="00F4702A">
                            <w:pPr>
                              <w:rPr>
                                <w:color w:val="FF0000"/>
                                <w:sz w:val="52"/>
                              </w:rPr>
                            </w:pPr>
                            <w:r w:rsidRPr="00125C5E">
                              <w:rPr>
                                <w:color w:val="FF0000"/>
                                <w:sz w:val="52"/>
                              </w:rPr>
                              <w:t>+</w:t>
                            </w:r>
                            <w:proofErr w:type="gramStart"/>
                            <w:r w:rsidRPr="00125C5E">
                              <w:rPr>
                                <w:color w:val="FF0000"/>
                                <w:sz w:val="52"/>
                              </w:rPr>
                              <w:t>z</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3" type="#_x0000_t202" style="position:absolute;margin-left:396pt;margin-top:2in;width:40.6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" filled="f" stroked="f">
                <v:textbox>
                  <w:txbxContent>
                    <w:p w:rsidR="00F4702A" w:rsidRPr="00125C5E" w:rsidRDefault="00F4702A">
                      <w:pPr>
                        <w:rPr>
                          <w:color w:val="FF0000"/>
                          <w:sz w:val="52"/>
                        </w:rPr>
                      </w:pPr>
                      <w:r w:rsidRPr="00125C5E">
                        <w:rPr>
                          <w:color w:val="FF0000"/>
                          <w:sz w:val="52"/>
                        </w:rPr>
                        <w:t>+</w:t>
                      </w:r>
                      <w:proofErr w:type="gramStart"/>
                      <w:r w:rsidRPr="00125C5E">
                        <w:rPr>
                          <w:color w:val="FF0000"/>
                          <w:sz w:val="52"/>
                        </w:rPr>
                        <w:t>z</w:t>
                      </w:r>
                      <w:proofErr w:type="gramEnd"/>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0ECBA76" wp14:editId="14B9F0C0">
                <wp:simplePos x="0" y="0"/>
                <wp:positionH relativeFrom="column">
                  <wp:posOffset>4572000</wp:posOffset>
                </wp:positionH>
                <wp:positionV relativeFrom="paragraph">
                  <wp:posOffset>1828800</wp:posOffset>
                </wp:positionV>
                <wp:extent cx="457200" cy="2514600"/>
                <wp:effectExtent l="50800" t="50800" r="76200" b="76200"/>
                <wp:wrapNone/>
                <wp:docPr id="25" name="Straight Arrow Connector 25"/>
                <wp:cNvGraphicFramePr/>
                <a:graphic xmlns:a="http://schemas.openxmlformats.org/drawingml/2006/main">
                  <a:graphicData uri="http://schemas.microsoft.com/office/word/2010/wordprocessingShape">
                    <wps:wsp>
                      <wps:cNvCnPr/>
                      <wps:spPr>
                        <a:xfrm flipV="1">
                          <a:off x="0" y="0"/>
                          <a:ext cx="457200" cy="2514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5in;margin-top:2in;width:36pt;height:19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" strokecolor="red" strokeweight="2pt">
                <v:stroke endarrow="open"/>
                <v:shadow on="t" opacity="24903f" mv:blur="40000f" origin=",.5" offset="0,20000emu"/>
              </v:shape>
            </w:pict>
          </mc:Fallback>
        </mc:AlternateContent>
      </w:r>
      <w:r w:rsidR="00682F11">
        <w:rPr>
          <w:noProof/>
        </w:rPr>
        <w:drawing>
          <wp:inline distT="0" distB="0" distL="0" distR="0" wp14:anchorId="3C55ABDA" wp14:editId="3DAE8EB8">
            <wp:extent cx="2511706" cy="363178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706" cy="3631785"/>
                    </a:xfrm>
                    <a:prstGeom prst="rect">
                      <a:avLst/>
                    </a:prstGeom>
                    <a:noFill/>
                    <a:ln>
                      <a:noFill/>
                    </a:ln>
                  </pic:spPr>
                </pic:pic>
              </a:graphicData>
            </a:graphic>
          </wp:inline>
        </w:drawing>
      </w:r>
      <w:r w:rsidR="00682F11">
        <w:rPr>
          <w:noProof/>
        </w:rPr>
        <w:drawing>
          <wp:inline distT="0" distB="0" distL="0" distR="0" wp14:anchorId="6CA5F3C5" wp14:editId="3585BEFC">
            <wp:extent cx="1574942" cy="316671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5094" cy="3167018"/>
                    </a:xfrm>
                    <a:prstGeom prst="rect">
                      <a:avLst/>
                    </a:prstGeom>
                    <a:noFill/>
                    <a:ln>
                      <a:noFill/>
                    </a:ln>
                  </pic:spPr>
                </pic:pic>
              </a:graphicData>
            </a:graphic>
          </wp:inline>
        </w:drawing>
      </w:r>
      <w:r w:rsidR="00682F11">
        <w:rPr>
          <w:noProof/>
        </w:rPr>
        <w:lastRenderedPageBreak/>
        <w:drawing>
          <wp:inline distT="0" distB="0" distL="0" distR="0" wp14:anchorId="66FC8B1B" wp14:editId="0171888B">
            <wp:extent cx="4248150" cy="21875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2187575"/>
                    </a:xfrm>
                    <a:prstGeom prst="rect">
                      <a:avLst/>
                    </a:prstGeom>
                    <a:noFill/>
                    <a:ln>
                      <a:noFill/>
                    </a:ln>
                  </pic:spPr>
                </pic:pic>
              </a:graphicData>
            </a:graphic>
          </wp:inline>
        </w:drawing>
      </w:r>
    </w:p>
    <w:p w14:paraId="773F7CEA" w14:textId="77777777"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2</w:t>
      </w:r>
      <w:r w:rsidRPr="003F5ACE">
        <w:rPr>
          <w:color w:val="000000" w:themeColor="text1"/>
          <w:sz w:val="22"/>
        </w:rPr>
        <w:fldChar w:fldCharType="end"/>
      </w:r>
      <w:r w:rsidRPr="003F5ACE">
        <w:rPr>
          <w:color w:val="000000" w:themeColor="text1"/>
          <w:sz w:val="22"/>
        </w:rPr>
        <w:t xml:space="preserve"> The naming conventions of ladders on sectors, sensors on ladder and pixels on sensor</w:t>
      </w:r>
    </w:p>
    <w:p w14:paraId="59A814AB" w14:textId="77777777" w:rsidR="00B76712" w:rsidRDefault="00B76712" w:rsidP="00B76712">
      <w:r>
        <w:t>Each sector has internal labeling of the ladders 1-4 (just like each TPC sector has FEE numbering and internal, fig. 11 in csn229B). In a similar manner the numbering of PXL ladders, shown in figs. 1 and 2, follows an outside-inside and clockwise sense.</w:t>
      </w:r>
    </w:p>
    <w:p w14:paraId="202DC11C" w14:textId="77777777" w:rsidR="000359C4" w:rsidRDefault="000359C4" w:rsidP="000359C4">
      <w:r>
        <w:t>The 10 sensors on a ladder should be numbered from 1 through 10 counting from east (-z) to west (+z) to adhere to the STAR scheme (fig. 9 in csn229B).</w:t>
      </w:r>
      <w:r w:rsidR="008F6BCD">
        <w:t xml:space="preserve"> Figure 2 also shows the numbering convention for the individual pixels on the (ultimate) sensor.</w:t>
      </w:r>
    </w:p>
    <w:p w14:paraId="1656129C" w14:textId="77777777" w:rsidR="008F6BCD" w:rsidRDefault="008F6BCD" w:rsidP="000359C4"/>
    <w:p w14:paraId="7F14B06D" w14:textId="77777777" w:rsidR="008F6BCD" w:rsidRDefault="008F6BCD" w:rsidP="000359C4"/>
    <w:p w14:paraId="57C149EB" w14:textId="77777777" w:rsidR="00D84B87" w:rsidRDefault="00D84B87" w:rsidP="00FB71DF"/>
    <w:p w14:paraId="2D3DB42F" w14:textId="77777777" w:rsidR="000359C4" w:rsidRDefault="000359C4" w:rsidP="00FB71DF"/>
    <w:p w14:paraId="3336338F" w14:textId="77777777" w:rsidR="00D84B87" w:rsidRDefault="00A87486" w:rsidP="00FB71DF">
      <w:pPr>
        <w:rPr>
          <w:b/>
        </w:rPr>
      </w:pPr>
      <w:r>
        <w:rPr>
          <w:b/>
        </w:rPr>
        <w:t>SST</w:t>
      </w:r>
    </w:p>
    <w:p w14:paraId="4164CF8A" w14:textId="77777777" w:rsidR="00D84B87" w:rsidRDefault="00D84B87" w:rsidP="00FB71DF"/>
    <w:p w14:paraId="537AABC3" w14:textId="77777777" w:rsidR="00F4702A" w:rsidRDefault="00F4702A" w:rsidP="00FB71DF">
      <w:pPr>
        <w:rPr>
          <w:ins w:id="30" w:author="flemming videbaek" w:date="2012-01-23T19:41:00Z"/>
        </w:rPr>
      </w:pPr>
      <w:ins w:id="31" w:author="flemming videbaek" w:date="2012-01-23T19:41:00Z">
        <w:r>
          <w:t xml:space="preserve">The nomenclature for the SSD is purely for the purpose of internal software considerations. In terms of </w:t>
        </w:r>
      </w:ins>
      <w:ins w:id="32" w:author="flemming videbaek" w:date="2012-01-23T19:42:00Z">
        <w:r w:rsidR="009E1E2D">
          <w:t xml:space="preserve">detector and physics description it </w:t>
        </w:r>
        <w:proofErr w:type="gramStart"/>
        <w:r w:rsidR="009E1E2D">
          <w:t>will be continued to be named</w:t>
        </w:r>
        <w:proofErr w:type="gramEnd"/>
        <w:r w:rsidR="009E1E2D">
          <w:t xml:space="preserve"> SSD.</w:t>
        </w:r>
      </w:ins>
    </w:p>
    <w:p w14:paraId="241C2E62" w14:textId="77777777" w:rsidR="00D84B87" w:rsidRDefault="00A87486" w:rsidP="00FB71DF">
      <w:r>
        <w:t>The SST</w:t>
      </w:r>
      <w:r w:rsidR="00D84B87">
        <w:t xml:space="preserve"> will consist of 20 ladders, and again these will be tiled. </w:t>
      </w:r>
      <w:r w:rsidR="003F65AF">
        <w:t xml:space="preserve"> This symmetry matches that of the PXL, so alignment of overlap regions should probably be with that of the PXL rather than with TPC and IST where the symmetry is broken.</w:t>
      </w:r>
    </w:p>
    <w:p w14:paraId="682C3792" w14:textId="77777777" w:rsidR="003F65AF" w:rsidRDefault="003F65AF" w:rsidP="00FB71DF"/>
    <w:p w14:paraId="035CD14E" w14:textId="77777777" w:rsidR="005A7AE6" w:rsidRDefault="00F41EF7" w:rsidP="00FB71DF">
      <w:r>
        <w:rPr>
          <w:noProof/>
        </w:rPr>
        <w:lastRenderedPageBreak/>
        <w:drawing>
          <wp:inline distT="0" distB="0" distL="0" distR="0" wp14:anchorId="7B8FE807" wp14:editId="5AC542D6">
            <wp:extent cx="5486400" cy="3539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1.21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539490"/>
                    </a:xfrm>
                    <a:prstGeom prst="rect">
                      <a:avLst/>
                    </a:prstGeom>
                  </pic:spPr>
                </pic:pic>
              </a:graphicData>
            </a:graphic>
          </wp:inline>
        </w:drawing>
      </w:r>
    </w:p>
    <w:p w14:paraId="1AD65B14" w14:textId="77777777" w:rsidR="00030CE3" w:rsidRDefault="00030CE3" w:rsidP="00FB71DF"/>
    <w:p w14:paraId="2C70DB85" w14:textId="77777777" w:rsidR="00030CE3" w:rsidRDefault="00F41EF7" w:rsidP="00FB71DF">
      <w:r>
        <w:rPr>
          <w:noProof/>
        </w:rPr>
        <w:drawing>
          <wp:inline distT="0" distB="0" distL="0" distR="0" wp14:anchorId="5CA1FF81" wp14:editId="4DD3EA0E">
            <wp:extent cx="5486400" cy="3202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01 A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202305"/>
                    </a:xfrm>
                    <a:prstGeom prst="rect">
                      <a:avLst/>
                    </a:prstGeom>
                  </pic:spPr>
                </pic:pic>
              </a:graphicData>
            </a:graphic>
          </wp:inline>
        </w:drawing>
      </w:r>
    </w:p>
    <w:p w14:paraId="00A23B36" w14:textId="77777777" w:rsidR="00030CE3" w:rsidRDefault="00030CE3" w:rsidP="00FB71DF"/>
    <w:p w14:paraId="6AC63B70" w14:textId="77777777" w:rsidR="00030CE3" w:rsidRDefault="00030CE3" w:rsidP="00FB71DF"/>
    <w:p w14:paraId="51E33A10" w14:textId="77777777" w:rsidR="00030CE3" w:rsidRDefault="00030CE3" w:rsidP="00FB71DF"/>
    <w:p w14:paraId="15375F4B" w14:textId="77777777" w:rsidR="00030CE3" w:rsidRDefault="00030CE3" w:rsidP="00FB71DF"/>
    <w:p w14:paraId="084F6DCE" w14:textId="77777777" w:rsidR="00030CE3" w:rsidRDefault="00F41EF7" w:rsidP="00FB71DF">
      <w:r>
        <w:rPr>
          <w:noProof/>
        </w:rPr>
        <w:lastRenderedPageBreak/>
        <w:drawing>
          <wp:inline distT="0" distB="0" distL="0" distR="0" wp14:anchorId="55C6EE08" wp14:editId="4BA685AB">
            <wp:extent cx="5486400" cy="34690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22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69005"/>
                    </a:xfrm>
                    <a:prstGeom prst="rect">
                      <a:avLst/>
                    </a:prstGeom>
                  </pic:spPr>
                </pic:pic>
              </a:graphicData>
            </a:graphic>
          </wp:inline>
        </w:drawing>
      </w:r>
    </w:p>
    <w:p w14:paraId="6A343C18" w14:textId="77777777" w:rsidR="00030CE3" w:rsidRPr="00A87486" w:rsidRDefault="00757043" w:rsidP="00A87486">
      <w:pPr>
        <w:pStyle w:val="Caption"/>
        <w:rPr>
          <w:color w:val="000000" w:themeColor="text1"/>
          <w:sz w:val="22"/>
        </w:rPr>
      </w:pPr>
      <w:r w:rsidRPr="00757043">
        <w:rPr>
          <w:color w:val="000000" w:themeColor="text1"/>
          <w:sz w:val="22"/>
        </w:rPr>
        <w:t xml:space="preserve">Figure </w:t>
      </w:r>
      <w:r w:rsidRPr="00757043">
        <w:rPr>
          <w:color w:val="000000" w:themeColor="text1"/>
          <w:sz w:val="22"/>
        </w:rPr>
        <w:fldChar w:fldCharType="begin"/>
      </w:r>
      <w:r w:rsidRPr="00757043">
        <w:rPr>
          <w:color w:val="000000" w:themeColor="text1"/>
          <w:sz w:val="22"/>
        </w:rPr>
        <w:instrText xml:space="preserve"> SEQ Figure \* ARABIC </w:instrText>
      </w:r>
      <w:r w:rsidRPr="00757043">
        <w:rPr>
          <w:color w:val="000000" w:themeColor="text1"/>
          <w:sz w:val="22"/>
        </w:rPr>
        <w:fldChar w:fldCharType="separate"/>
      </w:r>
      <w:r w:rsidR="006868D9">
        <w:rPr>
          <w:noProof/>
          <w:color w:val="000000" w:themeColor="text1"/>
          <w:sz w:val="22"/>
        </w:rPr>
        <w:t>3</w:t>
      </w:r>
      <w:r w:rsidRPr="00757043">
        <w:rPr>
          <w:color w:val="000000" w:themeColor="text1"/>
          <w:sz w:val="22"/>
        </w:rPr>
        <w:fldChar w:fldCharType="end"/>
      </w:r>
      <w:r w:rsidRPr="00757043">
        <w:rPr>
          <w:color w:val="000000" w:themeColor="text1"/>
          <w:sz w:val="22"/>
        </w:rPr>
        <w:t xml:space="preserve"> The naming scheme of the </w:t>
      </w:r>
      <w:ins w:id="33" w:author="Spyridon Margetis" w:date="2012-01-24T10:30:00Z">
        <w:r w:rsidR="00E91E17">
          <w:rPr>
            <w:color w:val="000000" w:themeColor="text1"/>
            <w:sz w:val="22"/>
          </w:rPr>
          <w:t xml:space="preserve">former </w:t>
        </w:r>
      </w:ins>
      <w:r w:rsidRPr="00757043">
        <w:rPr>
          <w:color w:val="000000" w:themeColor="text1"/>
          <w:sz w:val="22"/>
        </w:rPr>
        <w:t>SSD</w:t>
      </w:r>
      <w:ins w:id="34" w:author="Spyridon Margetis" w:date="2012-01-24T10:30:00Z">
        <w:r w:rsidR="00E91E17">
          <w:rPr>
            <w:color w:val="000000" w:themeColor="text1"/>
            <w:sz w:val="22"/>
          </w:rPr>
          <w:t>. This is an East-view</w:t>
        </w:r>
      </w:ins>
      <w:ins w:id="35" w:author="Spyridon Margetis" w:date="2012-01-24T10:31:00Z">
        <w:r w:rsidR="00E91E17">
          <w:rPr>
            <w:color w:val="000000" w:themeColor="text1"/>
            <w:sz w:val="22"/>
          </w:rPr>
          <w:t xml:space="preserve"> of the detector.</w:t>
        </w:r>
      </w:ins>
    </w:p>
    <w:p w14:paraId="70F250C3" w14:textId="77777777" w:rsidR="00030CE3" w:rsidRDefault="00030CE3" w:rsidP="00FB71DF"/>
    <w:p w14:paraId="1B114633" w14:textId="77777777" w:rsidR="005A7AE6" w:rsidRDefault="00021981" w:rsidP="00FB71DF">
      <w:r>
        <w:t>Figure 3 shows the naming convention followed by the SST</w:t>
      </w:r>
      <w:r w:rsidR="00907399">
        <w:t>’s</w:t>
      </w:r>
      <w:r>
        <w:t xml:space="preserve"> predecessor, the SSD</w:t>
      </w:r>
      <w:r w:rsidR="00907399">
        <w:rPr>
          <w:rStyle w:val="FootnoteReference"/>
        </w:rPr>
        <w:footnoteReference w:id="2"/>
      </w:r>
      <w:r>
        <w:t xml:space="preserve">. The ladder naming scheme followed there </w:t>
      </w:r>
      <w:r w:rsidR="005A7AE6">
        <w:t>is that the SSD ladders are counted 1-20 clockwise as per STAR note starting at 12 o’clock</w:t>
      </w:r>
      <w:r>
        <w:t xml:space="preserve"> using a West view (default) of the detector.</w:t>
      </w:r>
      <w:r w:rsidR="008271A4">
        <w:t xml:space="preserve"> The only non-compliant element in this numbering was that ladder-01 straddles the y-axis. In that case, a fully compliant numbering scheme should have numbered ladder-01 the ladder that is now labeled ladder-02. The numbering scheme that was used for the SSD never made it in csn229B, so we show it here (even though the SSD detector is gone) for reference</w:t>
      </w:r>
      <w:r w:rsidR="007E0414">
        <w:t xml:space="preserve"> purposes only</w:t>
      </w:r>
      <w:r w:rsidR="008271A4">
        <w:t>.</w:t>
      </w:r>
    </w:p>
    <w:p w14:paraId="00BEC1A9" w14:textId="37B52F45" w:rsidR="00917565" w:rsidRDefault="00E52F06" w:rsidP="00FB71DF">
      <w:r>
        <w:t>Given the flexibility in</w:t>
      </w:r>
      <w:r w:rsidR="00917565">
        <w:t xml:space="preserve"> placing the SST ladders on its support structure, one should consider and weigh arguments based on symmetry (</w:t>
      </w:r>
      <w:ins w:id="36" w:author="Spyridon Margetis" w:date="2012-02-02T10:51:00Z">
        <w:r w:rsidR="00585C12">
          <w:t>2</w:t>
        </w:r>
      </w:ins>
      <w:del w:id="37" w:author="Spyridon Margetis" w:date="2012-02-02T10:51:00Z">
        <w:r w:rsidR="00917565" w:rsidDel="00585C12">
          <w:delText>1</w:delText>
        </w:r>
      </w:del>
      <w:r w:rsidR="00917565">
        <w:t xml:space="preserve">0 SST ladders to cover </w:t>
      </w:r>
      <w:ins w:id="38" w:author="Spyridon Margetis" w:date="2012-02-02T10:51:00Z">
        <w:r w:rsidR="00585C12">
          <w:t>1</w:t>
        </w:r>
      </w:ins>
      <w:bookmarkStart w:id="39" w:name="_GoBack"/>
      <w:bookmarkEnd w:id="39"/>
      <w:del w:id="40" w:author="Spyridon Margetis" w:date="2012-02-02T10:51:00Z">
        <w:r w:rsidR="00917565" w:rsidDel="00585C12">
          <w:delText>2</w:delText>
        </w:r>
      </w:del>
      <w:r w:rsidR="00917565">
        <w:t>0 PXL sectors) and physics (</w:t>
      </w:r>
      <w:r w:rsidR="00BA187D">
        <w:t xml:space="preserve">phi profile of SST radiation thickness and its alignment to TPC and/or PXL gaps based on impact on high </w:t>
      </w:r>
      <w:proofErr w:type="spellStart"/>
      <w:r w:rsidR="00BA187D">
        <w:t>p</w:t>
      </w:r>
      <w:r w:rsidR="00BA187D" w:rsidRPr="00BA187D">
        <w:rPr>
          <w:vertAlign w:val="subscript"/>
        </w:rPr>
        <w:t>T</w:t>
      </w:r>
      <w:proofErr w:type="spellEnd"/>
      <w:r w:rsidR="00BA187D">
        <w:t xml:space="preserve"> particles).</w:t>
      </w:r>
      <w:r w:rsidR="007E0414">
        <w:t xml:space="preserve"> </w:t>
      </w:r>
      <w:r w:rsidR="00395D19">
        <w:t xml:space="preserve">Based primarily on system symmetry arguments, pending confirmation from </w:t>
      </w:r>
      <w:r w:rsidR="00263DEA">
        <w:t>full-scale</w:t>
      </w:r>
      <w:r w:rsidR="00395D19">
        <w:t xml:space="preserve"> simulations using an adequate geometry, we proposed the aligning of the SST ladders with the PXL sectors (two ladders per sector). This layout is shown in fig. 4 that also shows the numbering of the SST ladders. This numbering incidentally fully complies with the STAR convention.</w:t>
      </w:r>
    </w:p>
    <w:p w14:paraId="31182D8A" w14:textId="77777777" w:rsidR="00395D19" w:rsidRPr="00395D19" w:rsidRDefault="00CB7F10" w:rsidP="00FB71DF">
      <w:r w:rsidRPr="00CB7F10">
        <w:rPr>
          <w:noProof/>
        </w:rPr>
        <w:lastRenderedPageBreak/>
        <mc:AlternateContent>
          <mc:Choice Requires="wpg">
            <w:drawing>
              <wp:inline distT="0" distB="0" distL="0" distR="0" wp14:anchorId="4E62C604" wp14:editId="3E535993">
                <wp:extent cx="5712106" cy="4480715"/>
                <wp:effectExtent l="0" t="0" r="0" b="91440"/>
                <wp:docPr id="49" name="Group 53"/>
                <wp:cNvGraphicFramePr/>
                <a:graphic xmlns:a="http://schemas.openxmlformats.org/drawingml/2006/main">
                  <a:graphicData uri="http://schemas.microsoft.com/office/word/2010/wordprocessingGroup">
                    <wpg:wgp>
                      <wpg:cNvGrpSpPr/>
                      <wpg:grpSpPr>
                        <a:xfrm>
                          <a:off x="0" y="0"/>
                          <a:ext cx="5712106" cy="4480715"/>
                          <a:chOff x="1155553" y="-420932"/>
                          <a:chExt cx="8362459" cy="7059585"/>
                        </a:xfrm>
                      </wpg:grpSpPr>
                      <wpg:grpSp>
                        <wpg:cNvPr id="50" name="Group 50"/>
                        <wpg:cNvGrpSpPr/>
                        <wpg:grpSpPr>
                          <a:xfrm>
                            <a:off x="1353260" y="-27560"/>
                            <a:ext cx="8164752" cy="6666213"/>
                            <a:chOff x="1353260" y="-27560"/>
                            <a:chExt cx="8164752" cy="6666213"/>
                          </a:xfrm>
                        </wpg:grpSpPr>
                        <wps:wsp>
                          <wps:cNvPr id="51" name="Straight Connector 51"/>
                          <wps:cNvCnPr/>
                          <wps:spPr>
                            <a:xfrm>
                              <a:off x="4572000" y="1035922"/>
                              <a:ext cx="0" cy="425567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rot="15644852" flipH="1">
                              <a:off x="1357174" y="2899636"/>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rot="4844852">
                              <a:off x="1357174" y="2899636"/>
                              <a:ext cx="6452310" cy="1025724"/>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rot="15644852" flipH="1">
                              <a:off x="1701526" y="1946479"/>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55" name="Group 55"/>
                          <wpg:cNvGrpSpPr/>
                          <wpg:grpSpPr>
                            <a:xfrm rot="17787165">
                              <a:off x="3114096" y="176439"/>
                              <a:ext cx="2930639" cy="6452311"/>
                              <a:chOff x="3114096" y="176440"/>
                              <a:chExt cx="2930639" cy="6452311"/>
                            </a:xfrm>
                          </wpg:grpSpPr>
                          <wps:wsp>
                            <wps:cNvPr id="56" name="Straight Connector 56"/>
                            <wps:cNvCnPr/>
                            <wps:spPr>
                              <a:xfrm rot="16200000" flipH="1">
                                <a:off x="1361402" y="2889734"/>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rot="5400000">
                                <a:off x="1361402" y="2889734"/>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rot="16200000" flipH="1">
                                <a:off x="1705975" y="1935242"/>
                                <a:ext cx="5746882" cy="2930639"/>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59" name="Group 59"/>
                          <wpg:cNvGrpSpPr/>
                          <wpg:grpSpPr>
                            <a:xfrm rot="14571863">
                              <a:off x="3143251" y="197425"/>
                              <a:ext cx="2930639" cy="6452311"/>
                              <a:chOff x="3143251" y="197426"/>
                              <a:chExt cx="2930639" cy="6452311"/>
                            </a:xfrm>
                          </wpg:grpSpPr>
                          <wps:wsp>
                            <wps:cNvPr id="60" name="Straight Connector 60"/>
                            <wps:cNvCnPr/>
                            <wps:spPr>
                              <a:xfrm rot="16200000" flipH="1">
                                <a:off x="1390557" y="2910720"/>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rot="5400000">
                                <a:off x="1390557" y="2910720"/>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rot="16200000" flipH="1">
                                <a:off x="1735130" y="1956228"/>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63" name="Straight Connector 63"/>
                          <wps:cNvCnPr/>
                          <wps:spPr>
                            <a:xfrm rot="4844852" flipH="1" flipV="1">
                              <a:off x="1701528" y="1946479"/>
                              <a:ext cx="5746881" cy="293064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4" name="Text Box 64"/>
                          <wps:cNvSpPr txBox="1"/>
                          <wps:spPr>
                            <a:xfrm>
                              <a:off x="6523812" y="5689782"/>
                              <a:ext cx="2994200" cy="801379"/>
                            </a:xfrm>
                            <a:prstGeom prst="rect">
                              <a:avLst/>
                            </a:prstGeom>
                            <a:noFill/>
                          </wps:spPr>
                          <wps:txbx>
                            <w:txbxContent>
                              <w:p w14:paraId="7508C4C0" w14:textId="77777777"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14:paraId="6C70DE60" w14:textId="77777777"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wps:txbx>
                          <wps:bodyPr wrap="square" rtlCol="0">
                            <a:noAutofit/>
                          </wps:bodyPr>
                        </wps:wsp>
                        <wps:wsp>
                          <wps:cNvPr id="65" name="Text Box 65"/>
                          <wps:cNvSpPr txBox="1"/>
                          <wps:spPr>
                            <a:xfrm>
                              <a:off x="7496132" y="145836"/>
                              <a:ext cx="1917215" cy="707335"/>
                            </a:xfrm>
                            <a:prstGeom prst="rect">
                              <a:avLst/>
                            </a:prstGeom>
                            <a:noFill/>
                          </wps:spPr>
                          <wps:txbx>
                            <w:txbxContent>
                              <w:p w14:paraId="1EE899A3" w14:textId="77777777" w:rsidR="00F4702A" w:rsidRDefault="00F4702A"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14:paraId="5C5ABC82" w14:textId="77777777" w:rsidR="00F4702A" w:rsidRDefault="00F4702A"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wps:txbx>
                          <wps:bodyPr wrap="square" rtlCol="0">
                            <a:noAutofit/>
                          </wps:bodyPr>
                        </wps:wsp>
                        <wps:wsp>
                          <wps:cNvPr id="66" name="Left Arrow 66"/>
                          <wps:cNvSpPr/>
                          <wps:spPr>
                            <a:xfrm rot="20941267">
                              <a:off x="4668144" y="-27560"/>
                              <a:ext cx="804658" cy="413213"/>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84785E7" w14:textId="77777777" w:rsidR="00F4702A" w:rsidRDefault="00F4702A" w:rsidP="00CB7F10">
                                <w:pPr>
                                  <w:rPr>
                                    <w:rFonts w:eastAsia="Times New Roman" w:cs="Times New Roman"/>
                                  </w:rPr>
                                </w:pPr>
                              </w:p>
                            </w:txbxContent>
                          </wps:txbx>
                          <wps:bodyPr rtlCol="0" anchor="ctr"/>
                        </wps:wsp>
                        <wps:wsp>
                          <wps:cNvPr id="67" name="Straight Connector 67"/>
                          <wps:cNvCnPr/>
                          <wps:spPr>
                            <a:xfrm>
                              <a:off x="4470400" y="1150222"/>
                              <a:ext cx="0" cy="4255672"/>
                            </a:xfrm>
                            <a:prstGeom prst="line">
                              <a:avLst/>
                            </a:prstGeom>
                            <a:scene3d>
                              <a:camera prst="orthographicFront">
                                <a:rot lat="0" lon="0" rev="216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4432300" y="1226422"/>
                              <a:ext cx="0" cy="4255672"/>
                            </a:xfrm>
                            <a:prstGeom prst="line">
                              <a:avLst/>
                            </a:prstGeom>
                            <a:scene3d>
                              <a:camera prst="orthographicFront">
                                <a:rot lat="0" lon="0" rev="432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a:off x="4622800" y="1302622"/>
                              <a:ext cx="0" cy="4255672"/>
                            </a:xfrm>
                            <a:prstGeom prst="line">
                              <a:avLst/>
                            </a:prstGeom>
                            <a:scene3d>
                              <a:camera prst="orthographicFront">
                                <a:rot lat="0" lon="0" rev="648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4559300" y="1378822"/>
                              <a:ext cx="0" cy="4255672"/>
                            </a:xfrm>
                            <a:prstGeom prst="line">
                              <a:avLst/>
                            </a:prstGeom>
                            <a:scene3d>
                              <a:camera prst="orthographicFront">
                                <a:rot lat="0" lon="0" rev="8640000"/>
                              </a:camera>
                              <a:lightRig rig="threePt" dir="t"/>
                            </a:scene3d>
                          </wps:spPr>
                          <wps:style>
                            <a:lnRef idx="2">
                              <a:schemeClr val="accent1"/>
                            </a:lnRef>
                            <a:fillRef idx="0">
                              <a:schemeClr val="accent1"/>
                            </a:fillRef>
                            <a:effectRef idx="1">
                              <a:schemeClr val="accent1"/>
                            </a:effectRef>
                            <a:fontRef idx="minor">
                              <a:schemeClr val="tx1"/>
                            </a:fontRef>
                          </wps:style>
                          <wps:bodyPr/>
                        </wps:wsp>
                      </wpg:grpSp>
                      <wps:wsp>
                        <wps:cNvPr id="71" name="Text Box 71"/>
                        <wps:cNvSpPr txBox="1"/>
                        <wps:spPr>
                          <a:xfrm>
                            <a:off x="4016727" y="540834"/>
                            <a:ext cx="424145" cy="425201"/>
                          </a:xfrm>
                          <a:prstGeom prst="rect">
                            <a:avLst/>
                          </a:prstGeom>
                          <a:noFill/>
                        </wps:spPr>
                        <wps:txbx>
                          <w:txbxContent>
                            <w:p w14:paraId="074969C9"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square" rtlCol="0">
                          <a:noAutofit/>
                        </wps:bodyPr>
                      </wps:wsp>
                      <wps:wsp>
                        <wps:cNvPr id="72" name="Text Box 72"/>
                        <wps:cNvSpPr txBox="1"/>
                        <wps:spPr>
                          <a:xfrm>
                            <a:off x="3304259" y="1074164"/>
                            <a:ext cx="424145" cy="425201"/>
                          </a:xfrm>
                          <a:prstGeom prst="rect">
                            <a:avLst/>
                          </a:prstGeom>
                          <a:noFill/>
                        </wps:spPr>
                        <wps:txbx>
                          <w:txbxContent>
                            <w:p w14:paraId="15A3E497"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square" rtlCol="0">
                          <a:noAutofit/>
                        </wps:bodyPr>
                      </wps:wsp>
                      <wps:wsp>
                        <wps:cNvPr id="73" name="Text Box 73"/>
                        <wps:cNvSpPr txBox="1"/>
                        <wps:spPr>
                          <a:xfrm>
                            <a:off x="2622472" y="1488286"/>
                            <a:ext cx="424145" cy="425201"/>
                          </a:xfrm>
                          <a:prstGeom prst="rect">
                            <a:avLst/>
                          </a:prstGeom>
                          <a:noFill/>
                        </wps:spPr>
                        <wps:txbx>
                          <w:txbxContent>
                            <w:p w14:paraId="4EF31058"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square" rtlCol="0">
                          <a:noAutofit/>
                        </wps:bodyPr>
                      </wps:wsp>
                      <wps:wsp>
                        <wps:cNvPr id="74" name="Text Box 74"/>
                        <wps:cNvSpPr txBox="1"/>
                        <wps:spPr>
                          <a:xfrm>
                            <a:off x="1155553" y="3384977"/>
                            <a:ext cx="466458" cy="566268"/>
                          </a:xfrm>
                          <a:prstGeom prst="rect">
                            <a:avLst/>
                          </a:prstGeom>
                          <a:noFill/>
                        </wps:spPr>
                        <wps:txbx>
                          <w:txbxContent>
                            <w:p w14:paraId="2FA776FF" w14:textId="77777777"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square" rtlCol="0">
                          <a:noAutofit/>
                        </wps:bodyPr>
                      </wps:wsp>
                      <wps:wsp>
                        <wps:cNvPr id="75" name="Text Box 75"/>
                        <wps:cNvSpPr txBox="1"/>
                        <wps:spPr>
                          <a:xfrm>
                            <a:off x="4163475" y="-420932"/>
                            <a:ext cx="473511" cy="566268"/>
                          </a:xfrm>
                          <a:prstGeom prst="rect">
                            <a:avLst/>
                          </a:prstGeom>
                          <a:noFill/>
                        </wps:spPr>
                        <wps:txbx>
                          <w:txbxContent>
                            <w:p w14:paraId="23334335" w14:textId="77777777"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square" rtlCol="0">
                          <a:noAutofit/>
                        </wps:bodyPr>
                      </wps:wsp>
                      <wps:wsp>
                        <wps:cNvPr id="76" name="Isosceles Triangle 76"/>
                        <wps:cNvSpPr/>
                        <wps:spPr>
                          <a:xfrm rot="20739584">
                            <a:off x="3676488" y="251193"/>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DBF23AF"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Isosceles Triangle 77"/>
                        <wps:cNvSpPr/>
                        <wps:spPr>
                          <a:xfrm rot="19152710">
                            <a:off x="1999193" y="1097199"/>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B2E09D"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Isosceles Triangle 78"/>
                        <wps:cNvSpPr/>
                        <wps:spPr>
                          <a:xfrm rot="20048227">
                            <a:off x="2795368" y="577272"/>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07A02EC"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rapezoid 79"/>
                        <wps:cNvSpPr/>
                        <wps:spPr>
                          <a:xfrm rot="9756346">
                            <a:off x="3429942" y="1262178"/>
                            <a:ext cx="1368235" cy="1457294"/>
                          </a:xfrm>
                          <a:prstGeom prst="trapezoid">
                            <a:avLst>
                              <a:gd name="adj" fmla="val 31883"/>
                            </a:avLst>
                          </a:prstGeom>
                          <a:noFill/>
                        </wps:spPr>
                        <wps:style>
                          <a:lnRef idx="1">
                            <a:schemeClr val="accent1"/>
                          </a:lnRef>
                          <a:fillRef idx="3">
                            <a:schemeClr val="accent1"/>
                          </a:fillRef>
                          <a:effectRef idx="2">
                            <a:schemeClr val="accent1"/>
                          </a:effectRef>
                          <a:fontRef idx="minor">
                            <a:schemeClr val="lt1"/>
                          </a:fontRef>
                        </wps:style>
                        <wps:txbx>
                          <w:txbxContent>
                            <w:p w14:paraId="1EA7502E"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3" o:spid="_x0000_s1044" style="width:449.75pt;height:352.8pt;mso-position-horizontal-relative:char;mso-position-vertical-relative:line" coordorigin="1155553,-420932" coordsize="8362459,705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">
                <v:group id="Group 50" o:spid="_x0000_s1045" style="position:absolute;left:1353260;top:-27560;width:8164752;height:6666213" coordorigin="1353260,-27560" coordsize="8164752,6666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line id="Straight Connector 51" o:spid="_x0000_s1046" style="position:absolute;visibility:visible;mso-wrap-style:square" from="4572000,1035922" to="4572000,5291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QMMMAAADbAAAADwAAAGRycy9kb3ducmV2LnhtbESPwWrDMBBE74X+g9hCb7WcQkvjRAkh&#10;UMjJEDsm10XaWqbWyrGUxMnXV4VCj8PMvGGW68n14kJj6DwrmGU5CGLtTcetgkP9+fIBIkRkg71n&#10;UnCjAOvV48MSC+OvvKdLFVuRIBwKVGBjHAopg7bkMGR+IE7elx8dxiTHVpoRrwnuevma5+/SYcdp&#10;weJAW0v6uzo7BfpwbJvThst9PW/0HUtTOmuUen6aNgsQkab4H/5r74yCtxn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EDDDAAAA2wAAAA8AAAAAAAAAAAAA&#10;AAAAoQIAAGRycy9kb3ducmV2LnhtbFBLBQYAAAAABAAEAPkAAACRAwAAAAA=&#10;" strokecolor="#4f81bd [3204]" strokeweight="2pt">
                    <v:shadow on="t" opacity="24903f" mv:blur="40000f" origin=",.5" offset="0,20000emu"/>
                  </v:line>
                  <v:line id="Straight Connector 52" o:spid="_x0000_s1047" style="position:absolute;rotation:6504610fd;flip:x;visibility:visible;mso-wrap-style:square" from="1357174,2899636" to="7809485,3925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VNR8UAAADbAAAADwAAAGRycy9kb3ducmV2LnhtbESPT2vCQBTE70K/w/IK3nTT2IpEV1FB&#10;baGF+ufi7TX7mg3Nvg3Z1cRv7xYKPQ4z8xtmtuhsJa7U+NKxgqdhAoI4d7rkQsHpuBlMQPiArLFy&#10;TApu5GExf+jNMNOu5T1dD6EQEcI+QwUmhDqT0ueGLPqhq4mj9+0aiyHKppC6wTbCbSXTJBlLiyXH&#10;BYM1rQ3lP4eLVfCcfr0bP25HH91295ms/JnC9k2p/mO3nIII1IX/8F/7VSt4SeH3S/wBc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VNR8UAAADbAAAADwAAAAAAAAAA&#10;AAAAAAChAgAAZHJzL2Rvd25yZXYueG1sUEsFBgAAAAAEAAQA+QAAAJMDAAAAAA==&#10;" strokecolor="red" strokeweight="2pt">
                    <v:stroke dashstyle="dash"/>
                    <v:shadow on="t" opacity="24903f" mv:blur="40000f" origin=",.5" offset="0,20000emu"/>
                  </v:line>
                  <v:line id="Straight Connector 53" o:spid="_x0000_s1048" style="position:absolute;rotation:5291870fd;visibility:visible;mso-wrap-style:square" from="1357174,2899636" to="7809484,392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kIlMYAAADbAAAADwAAAGRycy9kb3ducmV2LnhtbESPQWvCQBSE7wX/w/IEL1I3rVQ0dRUp&#10;tQgiYrRUb4/saxLMvg3Z1cR/3xWEHoeZ+YaZzltTiivVrrCs4GUQgSBOrS44U3DYL5/HIJxH1lha&#10;JgU3cjCfdZ6mGGvb8I6uic9EgLCLUUHufRVL6dKcDLqBrYiD92trgz7IOpO6xibATSlfo2gkDRYc&#10;FnKs6COn9JxcjIJdYsd02tj++jD5bL7728vx64eU6nXbxTsIT63/Dz/aK63gbQj3L+EH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5CJTGAAAA2wAAAA8AAAAAAAAA&#10;AAAAAAAAoQIAAGRycy9kb3ducmV2LnhtbFBLBQYAAAAABAAEAPkAAACUAwAAAAA=&#10;" strokecolor="red" strokeweight="2pt">
                    <v:stroke dashstyle="dash" startarrow="open"/>
                    <v:shadow on="t" opacity="24903f" mv:blur="40000f" origin=",.5" offset="0,20000emu"/>
                  </v:line>
                  <v:line id="Straight Connector 54" o:spid="_x0000_s1049" style="position:absolute;rotation:6504610fd;flip:x;visibility:visible;mso-wrap-style:square" from="1701526,1946479" to="7448408,4877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BwqMUAAADbAAAADwAAAGRycy9kb3ducmV2LnhtbESPW2sCMRSE34X+h3AKvmm23pCtUdqC&#10;tgUFby++nW5ON0s3J8smuuu/NwXBx2FmvmFmi9aW4kK1LxwreOknIIgzpwvOFRwPy94UhA/IGkvH&#10;pOBKHhbzp84MU+0a3tFlH3IRIexTVGBCqFIpfWbIou+7ijh6v662GKKsc6lrbCLclnKQJBNpseC4&#10;YLCiD0PZ3/5sFYwGP2vjJ81w064+t8m7P1FYfSvVfW7fXkEEasMjfG9/aQXjEfx/i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QBwqMUAAADbAAAADwAAAAAAAAAA&#10;AAAAAAChAgAAZHJzL2Rvd25yZXYueG1sUEsFBgAAAAAEAAQA+QAAAJMDAAAAAA==&#10;" strokecolor="red" strokeweight="2pt">
                    <v:stroke dashstyle="dash"/>
                    <v:shadow on="t" opacity="24903f" mv:blur="40000f" origin=",.5" offset="0,20000emu"/>
                  </v:line>
                  <v:group id="Group 55" o:spid="_x0000_s1050" style="position:absolute;left:3114096;top:176439;width:2930639;height:6452311;rotation:-4164633fd" coordorigin="3114096,176440"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xLO5XDAAAA2wAAAA8A&#10;AAAAAAAAAAAAAAAAqQIAAGRycy9kb3ducmV2LnhtbFBLBQYAAAAABAAEAPoAAACZAwAAAAA=&#10;">
                    <v:line id="Straight Connector 56" o:spid="_x0000_s1051" style="position:absolute;rotation:90;flip:x;visibility:visible;mso-wrap-style:square" from="1361402,2889734" to="7813713,3915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V9J8MAAADbAAAADwAAAGRycy9kb3ducmV2LnhtbESPQYvCMBSE78L+h/AWvGlaQXGrUURY&#10;UKEHdaEeH82zLTYv3Sba7r/fCILHYWa+YZbr3tTiQa2rLCuIxxEI4tzqigsFP+fv0RyE88gaa8uk&#10;4I8crFcfgyUm2nZ8pMfJFyJA2CWooPS+SaR0eUkG3dg2xMG72tagD7ItpG6xC3BTy0kUzaTBisNC&#10;iQ1tS8pvp7tR0B16TuMi3me3r+7+u03TbH7xSg0/+80ChKfev8Ov9k4rmM7g+SX8AL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8VfSfDAAAA2wAAAA8AAAAAAAAAAAAA&#10;AAAAoQIAAGRycy9kb3ducmV2LnhtbFBLBQYAAAAABAAEAPkAAACRAwAAAAA=&#10;" strokecolor="red" strokeweight="2pt">
                      <v:stroke dashstyle="dash"/>
                      <v:shadow on="t" opacity="24903f" mv:blur="40000f" origin=",.5" offset="0,20000emu"/>
                    </v:line>
                    <v:line id="Straight Connector 57" o:spid="_x0000_s1052" style="position:absolute;rotation:90;visibility:visible;mso-wrap-style:square" from="1361402,2889734" to="7813712,3915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FzAMQAAADbAAAADwAAAGRycy9kb3ducmV2LnhtbESPT2sCMRTE7wW/Q3hCbzVbof5ZjSKC&#10;rRcFrRSPj80zu3bzsiRRt9++EQSPw8z8hpnOW1uLK/lQOVbw3stAEBdOV2wUHL5XbyMQISJrrB2T&#10;gj8KMJ91XqaYa3fjHV330YgE4ZCjgjLGJpcyFCVZDD3XECfv5LzFmKQ3Unu8JbitZT/LBtJixWmh&#10;xIaWJRW/+4tV8PljivPlfBz7angafK3NZnvYjZV67baLCYhIbXyGH+21VvAxhPuX9APk7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AXMAxAAAANsAAAAPAAAAAAAAAAAA&#10;AAAAAKECAABkcnMvZG93bnJldi54bWxQSwUGAAAAAAQABAD5AAAAkgMAAAAA&#10;" strokecolor="red" strokeweight="2pt">
                      <v:stroke dashstyle="dash"/>
                      <v:shadow on="t" opacity="24903f" mv:blur="40000f" origin=",.5" offset="0,20000emu"/>
                    </v:line>
                    <v:line id="Straight Connector 58" o:spid="_x0000_s1053" style="position:absolute;rotation:90;flip:x;visibility:visible;mso-wrap-style:square" from="1705975,1935242" to="7452857,4865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dEbL8AAADbAAAADwAAAGRycy9kb3ducmV2LnhtbERPTYvCMBC9C/sfwizsTdMurErXKMVF&#10;EE9ahb0OzZgWm0lpoq3+enMQPD7e92I12EbcqPO1YwXpJAFBXDpds1FwOm7GcxA+IGtsHJOCO3lY&#10;LT9GC8y06/lAtyIYEUPYZ6igCqHNpPRlRRb9xLXEkTu7zmKIsDNSd9jHcNvI7ySZSos1x4YKW1pX&#10;VF6Kq1Ugk8emmPV6l/+nf2a/PvZ5Ohilvj6H/BdEoCG8xS/3Viv4iWPjl/gD5PI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UdEbL8AAADbAAAADwAAAAAAAAAAAAAAAACh&#10;AgAAZHJzL2Rvd25yZXYueG1sUEsFBgAAAAAEAAQA+QAAAI0DAAAAAA==&#10;" strokecolor="red" strokeweight="2pt">
                      <v:stroke dashstyle="dash" startarrow="open"/>
                      <v:shadow on="t" opacity="24903f" mv:blur="40000f" origin=",.5" offset="0,20000emu"/>
                    </v:line>
                  </v:group>
                  <v:group id="Group 59" o:spid="_x0000_s1054" style="position:absolute;left:3143251;top:197425;width:2930639;height:6452311;rotation:-7676600fd" coordorigin="3143251,197426"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FJAjxAAAANsAAAAP&#10;AAAAAAAAAAAAAAAAAKkCAABkcnMvZG93bnJldi54bWxQSwUGAAAAAAQABAD6AAAAmgMAAAAA&#10;">
                    <v:line id="Straight Connector 60" o:spid="_x0000_s1055" style="position:absolute;rotation:90;flip:x;visibility:visible;mso-wrap-style:square" from="1390557,2910720" to="7842868,3936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yKdcIAAADbAAAADwAAAGRycy9kb3ducmV2LnhtbERPu2rDMBTdC/kHcQPdGtkdQupENsEQ&#10;aAsemgaS8WLd2MbWlWPJj/59NRQ6Hs77kC2mExMNrrGsIN5EIIhLqxuuFFy+Ty87EM4ja+wsk4If&#10;cpClq6cDJtrO/EXT2VcihLBLUEHtfZ9I6cqaDLqN7YkDd7eDQR/gUEk94BzCTSdfo2grDTYcGmrs&#10;Ka+pbM+jUTB/LlzEVfxxbd/m8ZEXxXV380o9r5fjHoSnxf+L/9zvWsE2rA9fwg+Q6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dyKdcIAAADbAAAADwAAAAAAAAAAAAAA&#10;AAChAgAAZHJzL2Rvd25yZXYueG1sUEsFBgAAAAAEAAQA+QAAAJADAAAAAA==&#10;" strokecolor="red" strokeweight="2pt">
                      <v:stroke dashstyle="dash"/>
                      <v:shadow on="t" opacity="24903f" mv:blur="40000f" origin=",.5" offset="0,20000emu"/>
                    </v:line>
                    <v:line id="Straight Connector 61" o:spid="_x0000_s1056" style="position:absolute;rotation:90;visibility:visible;mso-wrap-style:square" from="1390557,2910720" to="7842867,3936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iEUsQAAADbAAAADwAAAGRycy9kb3ducmV2LnhtbESPT2sCMRTE70K/Q3iF3jRrD6tujVIE&#10;Wy8W/IP0+Ng8s2s3L0sSdf32piB4HGbmN8x03tlGXMiH2rGC4SADQVw6XbNRsN8t+2MQISJrbByT&#10;ghsFmM9eelMstLvyhi7baESCcChQQRVjW0gZyooshoFriZN3dN5iTNIbqT1eE9w28j3Lcmmx5rRQ&#10;YUuLisq/7dkq+DqY8nQ+/U58PTrm3yuz/tlvJkq9vXafHyAidfEZfrRXWkE+hP8v6Qf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yIRSxAAAANsAAAAPAAAAAAAAAAAA&#10;AAAAAKECAABkcnMvZG93bnJldi54bWxQSwUGAAAAAAQABAD5AAAAkgMAAAAA&#10;" strokecolor="red" strokeweight="2pt">
                      <v:stroke dashstyle="dash"/>
                      <v:shadow on="t" opacity="24903f" mv:blur="40000f" origin=",.5" offset="0,20000emu"/>
                    </v:line>
                    <v:line id="Straight Connector 62" o:spid="_x0000_s1057" style="position:absolute;rotation:90;flip:x;visibility:visible;mso-wrap-style:square" from="1735130,1956228" to="7482012,4886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KxmcQAAADbAAAADwAAAGRycy9kb3ducmV2LnhtbESPT4vCMBTE74LfITxhb5rWg2g1FhEW&#10;dhd68A/o8dE829LmpdtE2/32G0HwOMzMb5hNOphGPKhzlWUF8SwCQZxbXXGh4Hz6nC5BOI+ssbFM&#10;Cv7IQbodjzaYaNvzgR5HX4gAYZeggtL7NpHS5SUZdDPbEgfvZjuDPsiukLrDPsBNI+dRtJAGKw4L&#10;Jba0Lymvj3ejoP8ZOIuL+PtSr/r77z7LLsurV+pjMuzWIDwN/h1+tb+0gsUcnl/CD5Db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QrGZxAAAANsAAAAPAAAAAAAAAAAA&#10;AAAAAKECAABkcnMvZG93bnJldi54bWxQSwUGAAAAAAQABAD5AAAAkgMAAAAA&#10;" strokecolor="red" strokeweight="2pt">
                      <v:stroke dashstyle="dash"/>
                      <v:shadow on="t" opacity="24903f" mv:blur="40000f" origin=",.5" offset="0,20000emu"/>
                    </v:line>
                  </v:group>
                  <v:line id="Straight Connector 63" o:spid="_x0000_s1058" style="position:absolute;rotation:5291870fd;flip:x y;visibility:visible;mso-wrap-style:square" from="1701528,1946479" to="7448409,4877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kzVcQAAADbAAAADwAAAGRycy9kb3ducmV2LnhtbESP0WrCQBRE3wv+w3KFvulGpSKpq8SC&#10;WOqDmvYDLtnbJJi9m+6uGv16VxD6OMzMGWa+7EwjzuR8bVnBaJiAIC6srrlU8PO9HsxA+ICssbFM&#10;Cq7kYbnovcwx1fbCBzrnoRQRwj5FBVUIbSqlLyoy6Ie2JY7er3UGQ5SulNrhJcJNI8dJMpUGa44L&#10;Fbb0UVFxzE9GwWlzS47Xt2b7tyrlzn3V+/yWZUq99rvsHUSgLvyHn+1PrWA6gceX+AP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yTNVxAAAANsAAAAPAAAAAAAAAAAA&#10;AAAAAKECAABkcnMvZG93bnJldi54bWxQSwUGAAAAAAQABAD5AAAAkgMAAAAA&#10;" strokecolor="red" strokeweight="2pt">
                    <v:stroke dashstyle="dash"/>
                    <v:shadow on="t" opacity="24903f" mv:blur="40000f" origin=",.5" offset="0,20000emu"/>
                  </v:line>
                  <v:shape id="Text Box 64" o:spid="_x0000_s1059" type="#_x0000_t202" style="position:absolute;left:6523812;top:5689782;width:2994200;height:801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v:textbox>
                  </v:shape>
                  <v:shape id="Text Box 65" o:spid="_x0000_s1060" type="#_x0000_t202" style="position:absolute;left:7496132;top:145836;width:1917215;height:70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rsidR="00F4702A" w:rsidRDefault="00F4702A"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61" type="#_x0000_t66" style="position:absolute;left:4668144;top:-27560;width:804658;height:413213;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ROdxQAA&#10;ANsAAAAPAAAAZHJzL2Rvd25yZXYueG1sRI9BawIxFITvQv9DeIVepGbVspXVKCKtSKEHrXh+bJ6b&#10;xc1L2KS6+utNoeBxmJlvmNmis404UxtqxwqGgwwEcel0zZWC/c/n6wREiMgaG8ek4EoBFvOn3gwL&#10;7S68pfMuViJBOBSowMToCylDachiGDhPnLyjay3GJNtK6hYvCW4bOcqyXFqsOS0Y9LQyVJ52v1bB&#10;4WNSvmXfXydzGx+Ofe/X2+H7SKmX5245BRGpi4/wf3ujFeQ5/H1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BE53FAAAA2wAAAA8AAAAAAAAAAAAAAAAAlwIAAGRycy9k&#10;b3ducmV2LnhtbFBLBQYAAAAABAAEAPUAAACJAwAAAAA=&#10;" adj="5546" fillcolor="black [3213]">
                    <v:shadow on="t" opacity="22937f" mv:blur="40000f" origin=",.5" offset="0,23000emu"/>
                    <v:textbox>
                      <w:txbxContent>
                        <w:p w:rsidR="00F4702A" w:rsidRDefault="00F4702A" w:rsidP="00CB7F10">
                          <w:pPr>
                            <w:rPr>
                              <w:rFonts w:eastAsia="Times New Roman" w:cs="Times New Roman"/>
                            </w:rPr>
                          </w:pPr>
                        </w:p>
                      </w:txbxContent>
                    </v:textbox>
                  </v:shape>
                  <v:line id="Straight Connector 67" o:spid="_x0000_s1062" style="position:absolute;visibility:visible;mso-wrap-style:square" from="4470400,1150222" to="4470400,5405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nYsMAAADbAAAADwAAAGRycy9kb3ducmV2LnhtbESPwWrDMBBE74X8g9hCbo3cHtLGiRJC&#10;oZCTwXZCrou0tUytlWOpsduvrwKBHoeZecNsdpPrxJWG0HpW8LzIQBBrb1puFBzrj6c3ECEiG+w8&#10;k4IfCrDbzh42mBs/cknXKjYiQTjkqMDG2OdSBm3JYVj4njh5n35wGJMcGmkGHBPcdfIly5bSYctp&#10;wWJP75b0V/XtFOjjuTld9lyU9eqkf7EwhbNGqfnjtF+DiDTF//C9fTAKlq9w+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v52LDAAAA2wAAAA8AAAAAAAAAAAAA&#10;AAAAoQIAAGRycy9kb3ducmV2LnhtbFBLBQYAAAAABAAEAPkAAACRAwAAAAA=&#10;" strokecolor="#4f81bd [3204]" strokeweight="2pt">
                    <v:shadow on="t" opacity="24903f" mv:blur="40000f" origin=",.5" offset="0,20000emu"/>
                  </v:line>
                  <v:line id="Straight Connector 68" o:spid="_x0000_s1063" style="position:absolute;visibility:visible;mso-wrap-style:square" from="4432300,1226422" to="4432300,5482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BzEL0AAADbAAAADwAAAGRycy9kb3ducmV2LnhtbERPy4rCMBTdD/gP4QruxlQX4lSjiCC4&#10;KvjC7SW5NsXmpjZRq19vFsIsD+c9X3auFg9qQ+VZwWiYgSDW3lRcKjgeNr9TECEiG6w9k4IXBVgu&#10;ej9zzI1/8o4e+1iKFMIhRwU2xiaXMmhLDsPQN8SJu/jWYUywLaVp8ZnCXS3HWTaRDitODRYbWlvS&#10;1/3dKdDHc3m6rbjYHf5O+o2FKZw1Sg363WoGIlIX/8Vf99YomKSx6Uv6AXL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WwcxC9AAAA2wAAAA8AAAAAAAAAAAAAAAAAoQIA&#10;AGRycy9kb3ducmV2LnhtbFBLBQYAAAAABAAEAPkAAACLAwAAAAA=&#10;" strokecolor="#4f81bd [3204]" strokeweight="2pt">
                    <v:shadow on="t" opacity="24903f" mv:blur="40000f" origin=",.5" offset="0,20000emu"/>
                  </v:line>
                  <v:line id="Straight Connector 69" o:spid="_x0000_s1064" style="position:absolute;visibility:visible;mso-wrap-style:square" from="4622800,1302622" to="4622800,55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zWi8MAAADbAAAADwAAAGRycy9kb3ducmV2LnhtbESPQWvCQBSE70L/w/IKvemmHkKTukoo&#10;FDwFjIrXx+5rNph9G7NbTf31bqHQ4zAz3zCrzeR6caUxdJ4VvC4yEMTam45bBYf95/wNRIjIBnvP&#10;pOCHAmzWT7MVlsbfeEfXJrYiQTiUqMDGOJRSBm3JYVj4gTh5X350GJMcW2lGvCW46+Uyy3LpsOO0&#10;YHGgD0v63Hw7Bfpwao+XiuvdvjjqO9amdtYo9fI8Ve8gIk3xP/zX3hoFeQG/X9IP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81ovDAAAA2wAAAA8AAAAAAAAAAAAA&#10;AAAAoQIAAGRycy9kb3ducmV2LnhtbFBLBQYAAAAABAAEAPkAAACRAwAAAAA=&#10;" strokecolor="#4f81bd [3204]" strokeweight="2pt">
                    <v:shadow on="t" opacity="24903f" mv:blur="40000f" origin=",.5" offset="0,20000emu"/>
                  </v:line>
                  <v:line id="Straight Connector 70" o:spid="_x0000_s1065" style="position:absolute;visibility:visible;mso-wrap-style:square" from="4559300,1378822" to="4559300,5634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py8AAAADbAAAADwAAAGRycy9kb3ducmV2LnhtbERPPWvDMBDdC/0P4grdarkZ2tS1EkIg&#10;0MkQOybrIV0sE+vkWkri9tdXQyHj432X69kN4kpT6D0reM1yEMTam547BYdm97IEESKywcEzKfih&#10;AOvV40OJhfE33tO1jp1IIRwKVGBjHAspg7bkMGR+JE7cyU8OY4JTJ82EtxTuBrnI8zfpsOfUYHGk&#10;rSV9ri9OgT4cu/Z7w9W++Wj1L1amctYo9fw0bz5BRJrjXfzv/jIK3tP69CX9ALn6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4f6cvAAAAA2wAAAA8AAAAAAAAAAAAAAAAA&#10;oQIAAGRycy9kb3ducmV2LnhtbFBLBQYAAAAABAAEAPkAAACOAwAAAAA=&#10;" strokecolor="#4f81bd [3204]" strokeweight="2pt">
                    <v:shadow on="t" opacity="24903f" mv:blur="40000f" origin=",.5" offset="0,20000emu"/>
                  </v:line>
                </v:group>
                <v:shape id="Text Box 71" o:spid="_x0000_s1066" type="#_x0000_t202" style="position:absolute;left:4016727;top:54083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72" o:spid="_x0000_s1067" type="#_x0000_t202" style="position:absolute;left:3304259;top:107416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73" o:spid="_x0000_s1068" type="#_x0000_t202" style="position:absolute;left:2622472;top:1488286;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v:shape id="Text Box 74" o:spid="_x0000_s1069" type="#_x0000_t202" style="position:absolute;left:1155553;top:3384977;width:466458;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shape id="Text Box 75" o:spid="_x0000_s1070" type="#_x0000_t202" style="position:absolute;left:4163475;top:-420932;width:473511;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071" type="#_x0000_t5" style="position:absolute;left:3676488;top:251193;width:845044;height:324838;rotation:-9398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N+xAAA&#10;ANsAAAAPAAAAZHJzL2Rvd25yZXYueG1sRI9Ba8JAFITvgv9heUJvurEHldRVqlAohSqmInh7ZF+z&#10;odm3Mbsm8d+7gtDjMPPNMMt1byvRUuNLxwqmkwQEce50yYWC48/HeAHCB2SNlWNScCMP69VwsMRU&#10;u44P1GahELGEfYoKTAh1KqXPDVn0E1cTR+/XNRZDlE0hdYNdLLeVfE2SmbRYclwwWNPWUP6XXa2C&#10;+WJ3/q52p/7c5e0t23fm8nXdKPUy6t/fQATqw3/4SX/qyM3g8SX+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6jfsQAAADbAAAADwAAAAAAAAAAAAAAAACXAgAAZHJzL2Rv&#10;d25yZXYueG1sUEsFBgAAAAAEAAQA9QAAAIgDA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Isosceles Triangle 77" o:spid="_x0000_s1072" type="#_x0000_t5" style="position:absolute;left:1999193;top:1097199;width:845044;height:324838;rotation:-267309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DMywAAA&#10;ANsAAAAPAAAAZHJzL2Rvd25yZXYueG1sRI9Bi8IwFITvC/6H8ARva1oFK9UoKgjCnuzq/ZE822Lz&#10;UpKo9d9vFhb2OMzMN8x6O9hOPMmH1rGCfJqBINbOtFwruHwfP5cgQkQ22DkmBW8KsN2MPtZYGvfi&#10;Mz2rWIsE4VCigibGvpQy6IYshqnriZN3c95iTNLX0nh8Jbjt5CzLFtJiy2mhwZ4ODel79bAKqtud&#10;rrl7XOeF/drri+/2UudKTcbDbgUi0hD/w3/tk1FQFPD7Jf0Auf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WDMywAAAANsAAAAPAAAAAAAAAAAAAAAAAJcCAABkcnMvZG93bnJl&#10;di54bWxQSwUGAAAAAAQABAD1AAAAhAM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Isosceles Triangle 78" o:spid="_x0000_s1073" type="#_x0000_t5" style="position:absolute;left:2795368;top:577272;width:845044;height:324838;rotation:-169495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PrjwwAA&#10;ANsAAAAPAAAAZHJzL2Rvd25yZXYueG1sRI9Ni8JADIbvwv6HIcLe7FQPa6mOIi7CIuvBjx8QOrGt&#10;7WRKZ9T67zeHBY/hzfvkyXI9uFY9qA+1ZwPTJAVFXHhbc2ngct5NMlAhIltsPZOBFwVYrz5GS8yt&#10;f/KRHqdYKoFwyNFAFWOXax2KihyGxHfEkl197zDK2Jfa9vgUuGv1LE2/tMOa5UKFHW0rKprT3YkG&#10;3Yps3/1mr/3h3jgdbtdm+23M53jYLEBFGuJ7+b/9Yw3MRVZ+EQDo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sPrjwwAAANsAAAAPAAAAAAAAAAAAAAAAAJcCAABkcnMvZG93&#10;bnJldi54bWxQSwUGAAAAAAQABAD1AAAAhwM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Trapezoid 79" o:spid="_x0000_s1074" style="position:absolute;left:3429942;top:1262178;width:1368235;height:1457294;rotation:10656532fd;visibility:visible;mso-wrap-style:square;v-text-anchor:middle" coordsize="1368235,14572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w0mxQAA&#10;ANsAAAAPAAAAZHJzL2Rvd25yZXYueG1sRI9La8JAFIX3gv9huAV3ZmIoPqKjtIVK6KKgrYK7a+Y2&#10;CWbupJnRxH/fKRS6PJzHx1ltelOLG7WusqxgEsUgiHOrKy4UfH68jucgnEfWWFsmBXdysFkPBytM&#10;te14R7e9L0QYYZeigtL7JpXS5SUZdJFtiIP3ZVuDPsi2kLrFLoybWiZxPJUGKw6EEht6KSm/7K8m&#10;QJ7P0sj8cJrfv5Nj9zZ73E7eM6VGD/3TEoSn3v+H/9qZVjBbwO+X8AP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DDSbFAAAA2wAAAA8AAAAAAAAAAAAAAAAAlwIAAGRycy9k&#10;b3ducmV2LnhtbFBLBQYAAAAABAAEAPUAAACJAwAAAAA=&#10;" adj="-11796480,,5400" path="m0,1457294l436234,,932001,,1368235,1457294,,1457294xe" filled="f" strokecolor="#4579b8 [3044]">
                  <v:stroke joinstyle="miter"/>
                  <v:shadow on="t" opacity="22937f" mv:blur="40000f" origin=",.5" offset="0,23000emu"/>
                  <v:formulas/>
                  <v:path arrowok="t" o:connecttype="custom" o:connectlocs="0,1457294;436234,0;932001,0;1368235,1457294;0,1457294" o:connectangles="0,0,0,0,0" textboxrect="0,0,1368235,1457294"/>
                  <v:textbox>
                    <w:txbxContent>
                      <w:p w:rsidR="00F4702A" w:rsidRDefault="00F4702A" w:rsidP="00CB7F10">
                        <w:pPr>
                          <w:rPr>
                            <w:rFonts w:eastAsia="Times New Roman" w:cs="Times New Roman"/>
                          </w:rPr>
                        </w:pPr>
                      </w:p>
                    </w:txbxContent>
                  </v:textbox>
                </v:shape>
                <w10:anchorlock/>
              </v:group>
            </w:pict>
          </mc:Fallback>
        </mc:AlternateContent>
      </w:r>
    </w:p>
    <w:p w14:paraId="0797C301" w14:textId="77777777" w:rsidR="00FB71DF" w:rsidRDefault="00FB71DF" w:rsidP="00FB71DF"/>
    <w:p w14:paraId="6420C15C" w14:textId="77777777" w:rsidR="007E0414" w:rsidRPr="00F3693D" w:rsidRDefault="00F77402" w:rsidP="00F3693D">
      <w:pPr>
        <w:pStyle w:val="Caption"/>
        <w:rPr>
          <w:color w:val="auto"/>
          <w:sz w:val="22"/>
          <w:szCs w:val="22"/>
        </w:rPr>
      </w:pPr>
      <w:r w:rsidRPr="00CB7F10">
        <w:rPr>
          <w:color w:val="auto"/>
          <w:sz w:val="22"/>
          <w:szCs w:val="22"/>
        </w:rPr>
        <w:t xml:space="preserve">Figure </w:t>
      </w:r>
      <w:r w:rsidRPr="00CB7F10">
        <w:rPr>
          <w:color w:val="auto"/>
          <w:sz w:val="22"/>
          <w:szCs w:val="22"/>
        </w:rPr>
        <w:fldChar w:fldCharType="begin"/>
      </w:r>
      <w:r w:rsidRPr="00CB7F10">
        <w:rPr>
          <w:color w:val="auto"/>
          <w:sz w:val="22"/>
          <w:szCs w:val="22"/>
        </w:rPr>
        <w:instrText xml:space="preserve"> SEQ Figure \* ARABIC </w:instrText>
      </w:r>
      <w:r w:rsidRPr="00CB7F10">
        <w:rPr>
          <w:color w:val="auto"/>
          <w:sz w:val="22"/>
          <w:szCs w:val="22"/>
        </w:rPr>
        <w:fldChar w:fldCharType="separate"/>
      </w:r>
      <w:r w:rsidR="006868D9">
        <w:rPr>
          <w:noProof/>
          <w:color w:val="auto"/>
          <w:sz w:val="22"/>
          <w:szCs w:val="22"/>
        </w:rPr>
        <w:t>4</w:t>
      </w:r>
      <w:r w:rsidRPr="00CB7F10">
        <w:rPr>
          <w:color w:val="auto"/>
          <w:sz w:val="22"/>
          <w:szCs w:val="22"/>
        </w:rPr>
        <w:fldChar w:fldCharType="end"/>
      </w:r>
      <w:r w:rsidRPr="00CB7F10">
        <w:rPr>
          <w:color w:val="auto"/>
          <w:sz w:val="22"/>
          <w:szCs w:val="22"/>
        </w:rPr>
        <w:t xml:space="preserve"> The</w:t>
      </w:r>
      <w:r w:rsidR="00CB7F10">
        <w:rPr>
          <w:color w:val="auto"/>
          <w:sz w:val="22"/>
          <w:szCs w:val="22"/>
        </w:rPr>
        <w:t xml:space="preserve"> numbering of SST and its alignment with the PXL</w:t>
      </w:r>
      <w:ins w:id="41" w:author="Spyridon Margetis" w:date="2012-01-24T10:31:00Z">
        <w:r w:rsidR="00E91E17">
          <w:rPr>
            <w:color w:val="auto"/>
            <w:sz w:val="22"/>
            <w:szCs w:val="22"/>
          </w:rPr>
          <w:t>.</w:t>
        </w:r>
      </w:ins>
      <w:ins w:id="42" w:author="flemming videbaek" w:date="2012-01-23T19:43:00Z">
        <w:r w:rsidR="009E1E2D">
          <w:rPr>
            <w:color w:val="auto"/>
            <w:sz w:val="22"/>
            <w:szCs w:val="22"/>
          </w:rPr>
          <w:t xml:space="preserve"> This is an East</w:t>
        </w:r>
      </w:ins>
      <w:ins w:id="43" w:author="Spyridon Margetis" w:date="2012-01-24T10:33:00Z">
        <w:r w:rsidR="00E91E17">
          <w:rPr>
            <w:color w:val="auto"/>
            <w:sz w:val="22"/>
            <w:szCs w:val="22"/>
          </w:rPr>
          <w:t>-</w:t>
        </w:r>
      </w:ins>
      <w:ins w:id="44" w:author="flemming videbaek" w:date="2012-01-23T19:43:00Z">
        <w:del w:id="45" w:author="Spyridon Margetis" w:date="2012-01-24T10:33:00Z">
          <w:r w:rsidR="009E1E2D" w:rsidDel="00E91E17">
            <w:rPr>
              <w:color w:val="auto"/>
              <w:sz w:val="22"/>
              <w:szCs w:val="22"/>
            </w:rPr>
            <w:delText xml:space="preserve"> </w:delText>
          </w:r>
        </w:del>
        <w:r w:rsidR="009E1E2D">
          <w:rPr>
            <w:color w:val="auto"/>
            <w:sz w:val="22"/>
            <w:szCs w:val="22"/>
          </w:rPr>
          <w:t>view of the configuration.</w:t>
        </w:r>
        <w:del w:id="46" w:author="Spyridon Margetis" w:date="2012-01-24T10:31:00Z">
          <w:r w:rsidR="009E1E2D" w:rsidDel="00E91E17">
            <w:rPr>
              <w:color w:val="auto"/>
              <w:sz w:val="22"/>
              <w:szCs w:val="22"/>
            </w:rPr>
            <w:delText>.</w:delText>
          </w:r>
        </w:del>
      </w:ins>
    </w:p>
    <w:p w14:paraId="57A6CD43" w14:textId="77777777" w:rsidR="007E0414" w:rsidRDefault="007E0414"/>
    <w:p w14:paraId="351D559D" w14:textId="77777777" w:rsidR="00030CE3" w:rsidRPr="00D10150" w:rsidRDefault="00030CE3" w:rsidP="00030CE3">
      <w:pPr>
        <w:rPr>
          <w:b/>
        </w:rPr>
      </w:pPr>
      <w:r w:rsidRPr="00D10150">
        <w:rPr>
          <w:b/>
        </w:rPr>
        <w:t>IST</w:t>
      </w:r>
    </w:p>
    <w:p w14:paraId="416A2C72" w14:textId="77777777" w:rsidR="00030CE3" w:rsidRDefault="00030CE3" w:rsidP="00030CE3"/>
    <w:p w14:paraId="2137E509" w14:textId="77777777" w:rsidR="00030CE3" w:rsidRDefault="007C0D0D" w:rsidP="00030CE3">
      <w:r>
        <w:t>The IST has a similar structure</w:t>
      </w:r>
      <w:r w:rsidR="00B16D75">
        <w:t xml:space="preserve"> to SST (a single layer, </w:t>
      </w:r>
      <w:r>
        <w:t>wafer/ladder based detector)</w:t>
      </w:r>
      <w:r w:rsidR="007E0414">
        <w:t xml:space="preserve"> and, independent of the relative fine tuning of their ladders, the overall number scheme would be the same, e.g. a West-view ladder number etc</w:t>
      </w:r>
      <w:r>
        <w:t xml:space="preserve">. </w:t>
      </w:r>
      <w:r w:rsidR="00030CE3">
        <w:t>The IST consists of 24 ladders</w:t>
      </w:r>
      <w:r w:rsidR="00917565">
        <w:t xml:space="preserve">, </w:t>
      </w:r>
      <w:r w:rsidR="00EA1789">
        <w:t xml:space="preserve">exactly </w:t>
      </w:r>
      <w:r w:rsidR="00917565">
        <w:t>twice the number of TPC sectors (12)</w:t>
      </w:r>
      <w:r w:rsidR="00030CE3">
        <w:t>. Each ladder will have 6 sensors readout by 6 APV chips each.</w:t>
      </w:r>
      <w:r w:rsidR="00475505">
        <w:t xml:space="preserve"> </w:t>
      </w:r>
      <w:r w:rsidR="00917565">
        <w:t>Each sensor</w:t>
      </w:r>
      <w:r w:rsidR="00030CE3">
        <w:t xml:space="preserve"> is a pad detector with 12 columns and 64 rows with the columns along the z-direction.</w:t>
      </w:r>
    </w:p>
    <w:p w14:paraId="785A5904" w14:textId="77777777" w:rsidR="00263DEA" w:rsidRDefault="007760E2" w:rsidP="00030CE3">
      <w:r>
        <w:t>Following similar system-</w:t>
      </w:r>
      <w:r w:rsidR="00263DEA">
        <w:t>symmetry argum</w:t>
      </w:r>
      <w:r>
        <w:t>ents, like in the SST case, we propose the alignment of the IST and TPC as shown in fig. 5 that also shows the proposed ladder numbering. As in the SST case this arrangement happens to also fully comply with the STAR convention.</w:t>
      </w:r>
    </w:p>
    <w:p w14:paraId="3D15EAFC" w14:textId="77777777" w:rsidR="00475505" w:rsidRDefault="00475505" w:rsidP="00030CE3"/>
    <w:p w14:paraId="0CE49B31" w14:textId="77777777" w:rsidR="002F346A" w:rsidRDefault="002F346A" w:rsidP="00030CE3">
      <w:r w:rsidRPr="002F346A">
        <w:rPr>
          <w:noProof/>
        </w:rPr>
        <w:lastRenderedPageBreak/>
        <mc:AlternateContent>
          <mc:Choice Requires="wpg">
            <w:drawing>
              <wp:inline distT="0" distB="0" distL="0" distR="0" wp14:anchorId="1EA0393E" wp14:editId="03C0B507">
                <wp:extent cx="5571473" cy="4566937"/>
                <wp:effectExtent l="50800" t="0" r="0" b="81280"/>
                <wp:docPr id="80" name="Group 87"/>
                <wp:cNvGraphicFramePr/>
                <a:graphic xmlns:a="http://schemas.openxmlformats.org/drawingml/2006/main">
                  <a:graphicData uri="http://schemas.microsoft.com/office/word/2010/wordprocessingGroup">
                    <wpg:wgp>
                      <wpg:cNvGrpSpPr/>
                      <wpg:grpSpPr>
                        <a:xfrm>
                          <a:off x="0" y="0"/>
                          <a:ext cx="5571473" cy="4566937"/>
                          <a:chOff x="0" y="0"/>
                          <a:chExt cx="8006660" cy="6491122"/>
                        </a:xfrm>
                      </wpg:grpSpPr>
                      <wps:wsp>
                        <wps:cNvPr id="81" name="Straight Connector 81"/>
                        <wps:cNvCnPr/>
                        <wps:spPr>
                          <a:xfrm rot="5400000">
                            <a:off x="-13227" y="2434619"/>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2" name="Straight Connector 82"/>
                        <wps:cNvCnPr/>
                        <wps:spPr>
                          <a:xfrm rot="16200000" flipH="1">
                            <a:off x="-13227" y="2434618"/>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rot="16200000" flipH="1">
                            <a:off x="966274" y="1024247"/>
                            <a:ext cx="4590994" cy="452620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 name="Straight Connector 84"/>
                        <wps:cNvCnPr/>
                        <wps:spPr>
                          <a:xfrm>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5" name="Straight Connector 85"/>
                        <wps:cNvCnPr/>
                        <wps:spPr>
                          <a:xfrm flipV="1">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rot="5400000" flipH="1" flipV="1">
                            <a:off x="966273" y="1024248"/>
                            <a:ext cx="4590997" cy="452621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87" name="Group 87"/>
                        <wpg:cNvGrpSpPr/>
                        <wpg:grpSpPr>
                          <a:xfrm>
                            <a:off x="773428" y="756363"/>
                            <a:ext cx="5143500" cy="4920695"/>
                            <a:chOff x="773428" y="756363"/>
                            <a:chExt cx="5143500" cy="4799888"/>
                          </a:xfrm>
                        </wpg:grpSpPr>
                        <wps:wsp>
                          <wps:cNvPr id="88" name="Straight Connector 88"/>
                          <wps:cNvCnPr/>
                          <wps:spPr>
                            <a:xfrm>
                              <a:off x="2616556" y="862008"/>
                              <a:ext cx="1231900" cy="4682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a:off x="3226156" y="756363"/>
                              <a:ext cx="0" cy="4799888"/>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2057756" y="1196490"/>
                              <a:ext cx="2254597" cy="402616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91" name="Group 91"/>
                          <wpg:cNvGrpSpPr/>
                          <wpg:grpSpPr>
                            <a:xfrm rot="18342313">
                              <a:off x="1660382" y="731533"/>
                              <a:ext cx="3369591" cy="5143500"/>
                              <a:chOff x="1660382" y="731533"/>
                              <a:chExt cx="3369591" cy="5143500"/>
                            </a:xfrm>
                          </wpg:grpSpPr>
                          <wps:wsp>
                            <wps:cNvPr id="92" name="Straight Connector 92"/>
                            <wps:cNvCnPr/>
                            <wps:spPr>
                              <a:xfrm rot="3257687">
                                <a:off x="1154082" y="1995009"/>
                                <a:ext cx="4419620" cy="251480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rot="3257687">
                                <a:off x="1650278" y="1511113"/>
                                <a:ext cx="3389800" cy="336959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rot="3257687">
                                <a:off x="839830" y="2641497"/>
                                <a:ext cx="5143500" cy="132357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95" name="Group 95"/>
                          <wpg:cNvGrpSpPr/>
                          <wpg:grpSpPr>
                            <a:xfrm rot="15127011">
                              <a:off x="1671527" y="811408"/>
                              <a:ext cx="3493472" cy="4830989"/>
                              <a:chOff x="1671527" y="811407"/>
                              <a:chExt cx="3493472" cy="4830989"/>
                            </a:xfrm>
                          </wpg:grpSpPr>
                          <wps:wsp>
                            <wps:cNvPr id="96" name="Straight Connector 96"/>
                            <wps:cNvCnPr/>
                            <wps:spPr>
                              <a:xfrm rot="6472989" flipV="1">
                                <a:off x="1330069" y="1859911"/>
                                <a:ext cx="4216400" cy="231680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rot="6472989">
                                <a:off x="1015811" y="3226902"/>
                                <a:ext cx="4830989" cy="0"/>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rot="6472989" flipV="1">
                                <a:off x="1647471" y="1232090"/>
                                <a:ext cx="3541583" cy="349347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99" name="Straight Connector 99"/>
                          <wps:cNvCnPr/>
                          <wps:spPr>
                            <a:xfrm flipV="1">
                              <a:off x="2616556" y="772075"/>
                              <a:ext cx="1231902" cy="477273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100" name="Text Box 100"/>
                        <wps:cNvSpPr txBox="1"/>
                        <wps:spPr>
                          <a:xfrm>
                            <a:off x="5514495" y="0"/>
                            <a:ext cx="2492165" cy="891714"/>
                          </a:xfrm>
                          <a:prstGeom prst="rect">
                            <a:avLst/>
                          </a:prstGeom>
                          <a:noFill/>
                        </wps:spPr>
                        <wps:txbx>
                          <w:txbxContent>
                            <w:p w14:paraId="244C474A" w14:textId="77777777" w:rsidR="00F4702A" w:rsidRDefault="00F4702A"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1D579E47" w14:textId="77777777" w:rsidR="00F4702A" w:rsidRDefault="00F4702A"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wps:txbx>
                        <wps:bodyPr wrap="none" rtlCol="0">
                          <a:spAutoFit/>
                        </wps:bodyPr>
                      </wps:wsp>
                      <wps:wsp>
                        <wps:cNvPr id="101" name="Left Arrow 101"/>
                        <wps:cNvSpPr/>
                        <wps:spPr>
                          <a:xfrm rot="20941267">
                            <a:off x="3305668" y="479625"/>
                            <a:ext cx="549301" cy="223990"/>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73CF71A" w14:textId="77777777" w:rsidR="00F4702A" w:rsidRDefault="00F4702A" w:rsidP="002F346A">
                              <w:pPr>
                                <w:rPr>
                                  <w:rFonts w:eastAsia="Times New Roman" w:cs="Times New Roman"/>
                                </w:rPr>
                              </w:pPr>
                            </w:p>
                          </w:txbxContent>
                        </wps:txbx>
                        <wps:bodyPr rtlCol="0" anchor="ctr"/>
                      </wps:wsp>
                      <wps:wsp>
                        <wps:cNvPr id="102" name="Straight Connector 102"/>
                        <wps:cNvCnPr/>
                        <wps:spPr>
                          <a:xfrm flipV="1">
                            <a:off x="2057756" y="1207568"/>
                            <a:ext cx="2362200" cy="4241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2886148" y="1"/>
                            <a:ext cx="428897" cy="510840"/>
                          </a:xfrm>
                          <a:prstGeom prst="rect">
                            <a:avLst/>
                          </a:prstGeom>
                          <a:noFill/>
                        </wps:spPr>
                        <wps:txbx>
                          <w:txbxContent>
                            <w:p w14:paraId="60315FB7"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none" rtlCol="0">
                          <a:spAutoFit/>
                        </wps:bodyPr>
                      </wps:wsp>
                      <wps:wsp>
                        <wps:cNvPr id="104" name="Text Box 104"/>
                        <wps:cNvSpPr txBox="1"/>
                        <wps:spPr>
                          <a:xfrm>
                            <a:off x="669461" y="3276268"/>
                            <a:ext cx="422509" cy="510840"/>
                          </a:xfrm>
                          <a:prstGeom prst="rect">
                            <a:avLst/>
                          </a:prstGeom>
                          <a:noFill/>
                        </wps:spPr>
                        <wps:txbx>
                          <w:txbxContent>
                            <w:p w14:paraId="522CB09C"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none" rtlCol="0">
                          <a:spAutoFit/>
                        </wps:bodyPr>
                      </wps:wsp>
                      <wps:wsp>
                        <wps:cNvPr id="105" name="Straight Connector 105"/>
                        <wps:cNvCnPr/>
                        <wps:spPr>
                          <a:xfrm flipH="1">
                            <a:off x="2616557" y="756363"/>
                            <a:ext cx="609599"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flipH="1">
                            <a:off x="2006956" y="864668"/>
                            <a:ext cx="609600" cy="253999"/>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7" name="Straight Connector 107"/>
                        <wps:cNvCnPr/>
                        <wps:spPr>
                          <a:xfrm flipH="1">
                            <a:off x="1563087" y="1118667"/>
                            <a:ext cx="443869" cy="45589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8" name="Straight Connector 108"/>
                        <wps:cNvCnPr/>
                        <wps:spPr>
                          <a:xfrm flipH="1" flipV="1">
                            <a:off x="3226156" y="756363"/>
                            <a:ext cx="622300"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9" name="Text Box 109"/>
                        <wps:cNvSpPr txBox="1"/>
                        <wps:spPr>
                          <a:xfrm>
                            <a:off x="2878355" y="1207536"/>
                            <a:ext cx="384182" cy="383581"/>
                          </a:xfrm>
                          <a:prstGeom prst="rect">
                            <a:avLst/>
                          </a:prstGeom>
                          <a:noFill/>
                        </wps:spPr>
                        <wps:txbx>
                          <w:txbxContent>
                            <w:p w14:paraId="2C50253A"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none" rtlCol="0">
                          <a:spAutoFit/>
                        </wps:bodyPr>
                      </wps:wsp>
                      <wps:wsp>
                        <wps:cNvPr id="110" name="Text Box 110"/>
                        <wps:cNvSpPr txBox="1"/>
                        <wps:spPr>
                          <a:xfrm>
                            <a:off x="2344255" y="1272128"/>
                            <a:ext cx="384182" cy="383581"/>
                          </a:xfrm>
                          <a:prstGeom prst="rect">
                            <a:avLst/>
                          </a:prstGeom>
                          <a:noFill/>
                        </wps:spPr>
                        <wps:txbx>
                          <w:txbxContent>
                            <w:p w14:paraId="33D4414E"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none" rtlCol="0">
                          <a:spAutoFit/>
                        </wps:bodyPr>
                      </wps:wsp>
                      <wps:wsp>
                        <wps:cNvPr id="111" name="Text Box 111"/>
                        <wps:cNvSpPr txBox="1"/>
                        <wps:spPr>
                          <a:xfrm>
                            <a:off x="1875443" y="1521320"/>
                            <a:ext cx="384182" cy="383581"/>
                          </a:xfrm>
                          <a:prstGeom prst="rect">
                            <a:avLst/>
                          </a:prstGeom>
                          <a:noFill/>
                        </wps:spPr>
                        <wps:txbx>
                          <w:txbxContent>
                            <w:p w14:paraId="77CDECAD"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none" rtlCol="0">
                          <a:spAutoFit/>
                        </wps:bodyPr>
                      </wps:wsp>
                    </wpg:wgp>
                  </a:graphicData>
                </a:graphic>
              </wp:inline>
            </w:drawing>
          </mc:Choice>
          <mc:Fallback>
            <w:pict>
              <v:group id="Group 87" o:spid="_x0000_s1075" style="width:438.7pt;height:359.6pt;mso-position-horizontal-relative:char;mso-position-vertical-relative:line" coordsize="8006660,6491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">
                <v:line id="Straight Connector 81" o:spid="_x0000_s1076" style="position:absolute;rotation:90;visibility:visible;mso-wrap-style:square" from="-13227,2434619" to="6439084,4095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wB48IAAADbAAAADwAAAGRycy9kb3ducmV2LnhtbESPwWrDMBBE74X8g9hCb41sE9LgRglN&#10;wcS3tE4+YGNtZRNrZSzVdv8+KhR6HGbmDbPdz7YTIw2+dawgXSYgiGunWzYKLufieQPCB2SNnWNS&#10;8EMe9rvFwxZz7Sb+pLEKRkQI+xwVNCH0uZS+bsiiX7qeOHpfbrAYohyM1ANOEW47mSXJWlpsOS40&#10;2NN7Q/Wt+rYKqhdX0PXjNN5Kk50O5eoog2Glnh7nt1cQgebwH/5rl1rBJoXfL/EHyN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SwB48IAAADbAAAADwAAAAAAAAAAAAAA&#10;AAChAgAAZHJzL2Rvd25yZXYueG1sUEsFBgAAAAAEAAQA+QAAAJADAAAAAA==&#10;" strokecolor="#4f81bd [3204]" strokeweight="2pt">
                  <v:shadow on="t" opacity="24903f" mv:blur="40000f" origin=",.5" offset="0,20000emu"/>
                </v:line>
                <v:line id="Straight Connector 82" o:spid="_x0000_s1077" style="position:absolute;rotation:90;flip:x;visibility:visible;mso-wrap-style:square" from="-13227,2434618" to="6439084,4095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34OcUAAADbAAAADwAAAGRycy9kb3ducmV2LnhtbESPQWvCQBSE74L/YXlCb7pbKUWiawiK&#10;KIJgbaXXR/Y1Cc2+jdnVxP76bqHgcZiZb5hF2tta3Kj1lWMNzxMFgjh3puJCw8f7ZjwD4QOywdox&#10;abiTh3Q5HCwwMa7jN7qdQiEihH2CGsoQmkRKn5dk0U9cQxy9L9daDFG2hTQtdhFuazlV6lVarDgu&#10;lNjQqqT8+3S1GoqtXYWDUpds/3M+3j/XL9fuuNP6adRncxCB+vAI/7d3RsNsCn9f4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O34OcUAAADbAAAADwAAAAAAAAAA&#10;AAAAAAChAgAAZHJzL2Rvd25yZXYueG1sUEsFBgAAAAAEAAQA+QAAAJMDAAAAAA==&#10;" strokecolor="#4f81bd [3204]" strokeweight="2pt">
                  <v:shadow on="t" opacity="24903f" mv:blur="40000f" origin=",.5" offset="0,20000emu"/>
                </v:line>
                <v:line id="Straight Connector 83" o:spid="_x0000_s1078" style="position:absolute;rotation:90;flip:x;visibility:visible;mso-wrap-style:square" from="966274,1024247" to="5557268,5550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FdosUAAADbAAAADwAAAGRycy9kb3ducmV2LnhtbESP3WrCQBSE7wu+w3KE3tVd21Ikugmi&#10;lEqh4C/eHrLHJJg9m2ZXE/v03ULBy2FmvmFmWW9rcaXWV441jEcKBHHuTMWFhv3u/WkCwgdkg7Vj&#10;0nAjD1k6eJhhYlzHG7puQyEihH2CGsoQmkRKn5dk0Y9cQxy9k2sthijbQpoWuwi3tXxW6k1arDgu&#10;lNjQoqT8vL1YDcWHXYQvpb7nnz+H9e24fL1065XWj8N+PgURqA/38H97ZTRMXuDvS/wBMv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FdosUAAADbAAAADwAAAAAAAAAA&#10;AAAAAAChAgAAZHJzL2Rvd25yZXYueG1sUEsFBgAAAAAEAAQA+QAAAJMDAAAAAA==&#10;" strokecolor="#4f81bd [3204]" strokeweight="2pt">
                  <v:shadow on="t" opacity="24903f" mv:blur="40000f" origin=",.5" offset="0,20000emu"/>
                </v:line>
                <v:line id="Straight Connector 84" o:spid="_x0000_s1079" style="position:absolute;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Gf78MAAADbAAAADwAAAGRycy9kb3ducmV2LnhtbESPwWrDMBBE74X8g9hAb42cUkriRAmh&#10;UOjJYCch10XaWqbWyrFU2+3XV4VAjsPMvGG2+8m1YqA+NJ4VLBcZCGLtTcO1gtPx/WkFIkRkg61n&#10;UvBDAfa72cMWc+NHLmmoYi0ShEOOCmyMXS5l0JYchoXviJP36XuHMcm+lqbHMcFdK5+z7FU6bDgt&#10;WOzozZL+qr6dAn261OfrgYvyuD7rXyxM4axR6nE+HTYgIk3xHr61P4yC1Qv8f0k/QO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xn+/DAAAA2wAAAA8AAAAAAAAAAAAA&#10;AAAAoQIAAGRycy9kb3ducmV2LnhtbFBLBQYAAAAABAAEAPkAAACRAwAAAAA=&#10;" strokecolor="#4f81bd [3204]" strokeweight="2pt">
                  <v:shadow on="t" opacity="24903f" mv:blur="40000f" origin=",.5" offset="0,20000emu"/>
                </v:line>
                <v:line id="Straight Connector 85" o:spid="_x0000_s1080" style="position:absolute;flip:y;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LPr8UAAADbAAAADwAAAGRycy9kb3ducmV2LnhtbESPwW7CMBBE70j8g7VIvYEDLRWkGISo&#10;WnGgB9J+wMrexhHxOopNkvbr60pIHEcz80az2Q2uFh21ofKsYD7LQBBrbyouFXx9vk1XIEJENlh7&#10;JgU/FGC3HY82mBvf85m6IpYiQTjkqMDG2ORSBm3JYZj5hjh53751GJNsS2la7BPc1XKRZc/SYcVp&#10;wWJDB0v6UlydgsdTp+frxla9Xp8P70/F7/HDvSr1MBn2LyAiDfEevrWPRsFqCf9f0g+Q2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LPr8UAAADbAAAADwAAAAAAAAAA&#10;AAAAAAChAgAAZHJzL2Rvd25yZXYueG1sUEsFBgAAAAAEAAQA+QAAAJMDAAAAAA==&#10;" strokecolor="#4f81bd [3204]" strokeweight="2pt">
                  <v:shadow on="t" opacity="24903f" mv:blur="40000f" origin=",.5" offset="0,20000emu"/>
                </v:line>
                <v:line id="Straight Connector 86" o:spid="_x0000_s1081" style="position:absolute;rotation:90;flip:x y;visibility:visible;mso-wrap-style:square" from="966273,1024248" to="5557270,5550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oI4MUAAADbAAAADwAAAGRycy9kb3ducmV2LnhtbESPT2vCQBTE7wW/w/IEb3VjK0FSV1Fp&#10;QS8W/0Jvj+xrkpp9G3ZXE799Vyj0OMzMb5jpvDO1uJHzlWUFo2ECgji3uuJCwfHw8TwB4QOyxtoy&#10;KbiTh/ms9zTFTNuWd3Tbh0JECPsMFZQhNJmUPi/JoB/ahjh639YZDFG6QmqHbYSbWr4kSSoNVhwX&#10;SmxoVVJ+2V+Ngm2jk/fNz+41PbeF859f3fi0XCo16HeLNxCBuvAf/muvtYJJCo8v8Qf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4oI4MUAAADbAAAADwAAAAAAAAAA&#10;AAAAAAChAgAAZHJzL2Rvd25yZXYueG1sUEsFBgAAAAAEAAQA+QAAAJMDAAAAAA==&#10;" strokecolor="#4f81bd [3204]" strokeweight="2pt">
                  <v:shadow on="t" opacity="24903f" mv:blur="40000f" origin=",.5" offset="0,20000emu"/>
                </v:line>
                <v:group id="_x0000_s1082" style="position:absolute;left:773428;top:756363;width:5143500;height:4920695" coordorigin="773428,756363" coordsize="5143500,4799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line id="Straight Connector 88" o:spid="_x0000_s1083" style="position:absolute;visibility:visible;mso-wrap-style:square" from="2616556,862008" to="3848456,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c25sIAAADbAAAADwAAAGRycy9kb3ducmV2LnhtbESPwW7CMAyG75N4h8hIu42UISHUERBC&#10;THDYYTAewEpMW2icqgmke/v5MImj9fv//Hm5HnyrHtTHJrCB6aQARWyDa7gycP75fFuAignZYRuY&#10;DPxShPVq9LLE0oXMR3qcUqUEwrFEA3VKXal1tDV5jJPQEUt2Cb3HJGNfaddjFrhv9XtRzLXHhuVC&#10;jR1ta7K3092LxszmoqGvK/rB2vk15/3u/G3M63jYfIBKNKTn8n/74AwsRFZ+EQDo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sc25sIAAADbAAAADwAAAAAAAAAAAAAA&#10;AAChAgAAZHJzL2Rvd25yZXYueG1sUEsFBgAAAAAEAAQA+QAAAJADAAAAAA==&#10;" strokecolor="red" strokeweight="2pt">
                    <v:stroke dashstyle="dash"/>
                    <v:shadow on="t" opacity="24903f" mv:blur="40000f" origin=",.5" offset="0,20000emu"/>
                  </v:line>
                  <v:line id="Straight Connector 89" o:spid="_x0000_s1084" style="position:absolute;visibility:visible;mso-wrap-style:square" from="3226156,756363" to="3226156,5556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IOB8MAAADbAAAADwAAAGRycy9kb3ducmV2LnhtbESPQWvCQBSE7wX/w/KE3urGHoqNrqKC&#10;pT1Y2iieH9lnNpr3NmS3Jv333UKhx2FmvmEWq4EbdaMu1F4MTCcZKJLS21oqA8fD7mEGKkQUi40X&#10;MvBNAVbL0d0Cc+t7+aRbESuVIBJyNOBibHOtQ+mIMUx8S5K8s+8YY5JdpW2HfYJzox+z7Ekz1pIW&#10;HLa0dVReiy82cLrQix+4rxnfir3Y/eadP5wx9+NhPQcVaYj/4b/2qzUwe4bfL+kH6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iDgfDAAAA2wAAAA8AAAAAAAAAAAAA&#10;AAAAoQIAAGRycy9kb3ducmV2LnhtbFBLBQYAAAAABAAEAPkAAACRAwAAAAA=&#10;" strokecolor="red" strokeweight="2pt">
                    <v:stroke dashstyle="dash" startarrow="open"/>
                    <v:shadow on="t" opacity="24903f" mv:blur="40000f" origin=",.5" offset="0,20000emu"/>
                  </v:line>
                  <v:line id="Straight Connector 90" o:spid="_x0000_s1085" style="position:absolute;visibility:visible;mso-wrap-style:square" from="2057756,1196490" to="4312353,522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isPcIAAADbAAAADwAAAGRycy9kb3ducmV2LnhtbESPwW7CMAyG75N4h8hIu42UIaFRCAih&#10;TXDYYQMewEpMW2icqslI9/b4MGlH6/f/+fNqM/hW3amPTWAD00kBitgG13Bl4Hz6eHkDFROywzYw&#10;GfilCJv16GmFpQuZv+l+TJUSCMcSDdQpdaXW0dbkMU5CRyzZJfQek4x9pV2PWeC+1a9FMdceG5YL&#10;NXa0q8nejj9eNGY2Fw19XtEP1s6vOe/fz1/GPI+H7RJUoiH9L/+1D87AQuzlFwGAXj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WisPcIAAADbAAAADwAAAAAAAAAAAAAA&#10;AAChAgAAZHJzL2Rvd25yZXYueG1sUEsFBgAAAAAEAAQA+QAAAJADAAAAAA==&#10;" strokecolor="red" strokeweight="2pt">
                    <v:stroke dashstyle="dash"/>
                    <v:shadow on="t" opacity="24903f" mv:blur="40000f" origin=",.5" offset="0,20000emu"/>
                  </v:line>
                  <v:group id="Group 91" o:spid="_x0000_s1086" style="position:absolute;left:1660382;top:731533;width:3369591;height:5143500;rotation:-3558263fd" coordorigin="1660382,731533" coordsize="3369591,5143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jgMcUAAADbAAAA&#10;DwAAAAAAAAAAAAAAAACpAgAAZHJzL2Rvd25yZXYueG1sUEsFBgAAAAAEAAQA+gAAAJsDAAAAAA==&#10;">
                    <v:line id="Straight Connector 92" o:spid="_x0000_s1087" style="position:absolute;rotation:3558263fd;visibility:visible;mso-wrap-style:square" from="1154082,1995009" to="5573702,4509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AI9McAAADbAAAADwAAAGRycy9kb3ducmV2LnhtbESPQWvCQBSE7wX/w/IEL0U3DbTE6CpF&#10;WvSgYK0g3h7Z12za7Ns0u43x37uFQo/DzHzDzJe9rUVHra8cK3iYJCCIC6crLhUc31/HGQgfkDXW&#10;jknBlTwsF4O7OebaXfiNukMoRYSwz1GBCaHJpfSFIYt+4hri6H241mKIsi2lbvES4baWaZI8SYsV&#10;xwWDDa0MFV+HH6ug2u233f6UbL6z9P788vlYrFcmU2o07J9nIAL14T/8195oBdMUfr/EHyA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4Aj0xwAAANsAAAAPAAAAAAAA&#10;AAAAAAAAAKECAABkcnMvZG93bnJldi54bWxQSwUGAAAAAAQABAD5AAAAlQMAAAAA&#10;" strokecolor="red" strokeweight="2pt">
                      <v:stroke dashstyle="dash"/>
                      <v:shadow on="t" opacity="24903f" mv:blur="40000f" origin=",.5" offset="0,20000emu"/>
                    </v:line>
                    <v:line id="Straight Connector 93" o:spid="_x0000_s1088" style="position:absolute;rotation:3558263fd;visibility:visible;mso-wrap-style:square" from="1650278,1511113" to="5040078,4880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ytb8cAAADbAAAADwAAAGRycy9kb3ducmV2LnhtbESPT2vCQBTE7wW/w/KEXopuamm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rK1vxwAAANsAAAAPAAAAAAAA&#10;AAAAAAAAAKECAABkcnMvZG93bnJldi54bWxQSwUGAAAAAAQABAD5AAAAlQMAAAAA&#10;" strokecolor="red" strokeweight="2pt">
                      <v:stroke dashstyle="dash"/>
                      <v:shadow on="t" opacity="24903f" mv:blur="40000f" origin=",.5" offset="0,20000emu"/>
                    </v:line>
                    <v:line id="Straight Connector 94" o:spid="_x0000_s1089" style="position:absolute;rotation:3558263fd;visibility:visible;mso-wrap-style:square" from="839830,2641497" to="5983330,3965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U1G8cAAADbAAAADwAAAGRycy9kb3ducmV2LnhtbESPT2vCQBTE7wW/w/KEXopuKm2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RTUbxwAAANsAAAAPAAAAAAAA&#10;AAAAAAAAAKECAABkcnMvZG93bnJldi54bWxQSwUGAAAAAAQABAD5AAAAlQMAAAAA&#10;" strokecolor="red" strokeweight="2pt">
                      <v:stroke dashstyle="dash"/>
                      <v:shadow on="t" opacity="24903f" mv:blur="40000f" origin=",.5" offset="0,20000emu"/>
                    </v:line>
                  </v:group>
                  <v:group id="Group 95" o:spid="_x0000_s1090" style="position:absolute;left:1671527;top:811408;width:3493472;height:4830989;rotation:-7070230fd" coordorigin="1671527,811407" coordsize="3493472,48309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ZGwzwAAAANsAAAAPAAAAZHJzL2Rvd25yZXYueG1sRI9Pi8IwFMTvgt8hPMGb&#10;poqKVtMigiC4e/Df/dE822LzUprYdr/9ZmHB4zAzv2F2aW8q0VLjSssKZtMIBHFmdcm5gvvtOFmD&#10;cB5ZY2WZFPyQgzQZDnYYa9vxhdqrz0WAsItRQeF9HUvpsoIMuqmtiYP3tI1BH2STS91gF+CmkvMo&#10;WkmDJYeFAms6FJS9rm+jwOGZcHl0rV98nx+t+covZDqlxqN+vwXhqfef8H/7pBVslvD3JfwAmf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DJkbDPAAAAA2wAAAA8AAAAA&#10;AAAAAAAAAAAAqQIAAGRycy9kb3ducmV2LnhtbFBLBQYAAAAABAAEAPoAAACWAwAAAAA=&#10;">
                    <v:line id="Straight Connector 96" o:spid="_x0000_s1091" style="position:absolute;rotation:-7070230fd;flip:y;visibility:visible;mso-wrap-style:square" from="1330069,1859911" to="5546469,4176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mhsMAAADbAAAADwAAAGRycy9kb3ducmV2LnhtbESPT2sCMRTE74V+h/AKXhbN1oO0q1Gs&#10;Inisfy69PTbPzbKblyWJGr99Uyh4HGbmN8xilWwvbuRD61jB+6QEQVw73XKj4HzajT9AhIissXdM&#10;Ch4UYLV8fVlgpd2dD3Q7xkZkCIcKFZgYh0rKUBuyGCZuIM7exXmLMUvfSO3xnuG2l9OynEmLLecF&#10;gwNtDNXd8WoVbIttM6RHmzZfxv+ciqKrv/edUqO3tJ6DiJTiM/zf3msFnzP4+5J/g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mpobDAAAA2wAAAA8AAAAAAAAAAAAA&#10;AAAAoQIAAGRycy9kb3ducmV2LnhtbFBLBQYAAAAABAAEAPkAAACRAwAAAAA=&#10;" strokecolor="red" strokeweight="2pt">
                      <v:stroke dashstyle="dash"/>
                      <v:shadow on="t" opacity="24903f" mv:blur="40000f" origin=",.5" offset="0,20000emu"/>
                    </v:line>
                    <v:line id="Straight Connector 97" o:spid="_x0000_s1092" style="position:absolute;rotation:7070230fd;visibility:visible;mso-wrap-style:square" from="1015811,3226902" to="5846800,3226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hD4sIAAADbAAAADwAAAGRycy9kb3ducmV2LnhtbESPQYvCMBSE78L+h/AW9qbpKmitRinC&#10;SvGm62Vvz+bZFpuXkkTt/nsjCB6HmfmGWa5704obOd9YVvA9SkAQl1Y3XCk4/v4MUxA+IGtsLZOC&#10;f/KwXn0Mlphpe+c93Q6hEhHCPkMFdQhdJqUvazLoR7Yjjt7ZOoMhSldJ7fAe4aaV4ySZSoMNx4Ua&#10;O9rUVF4OV6OgGZ/S3Z88Xs+bdJsXhc8n2lVKfX32+QJEoD68w692oRXMZ/D8En+AX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hD4sIAAADbAAAADwAAAAAAAAAAAAAA&#10;AAChAgAAZHJzL2Rvd25yZXYueG1sUEsFBgAAAAAEAAQA+QAAAJADAAAAAA==&#10;" strokecolor="red" strokeweight="2pt">
                      <v:stroke dashstyle="dash" startarrow="open"/>
                      <v:shadow on="t" opacity="24903f" mv:blur="40000f" origin=",.5" offset="0,20000emu"/>
                    </v:line>
                    <v:line id="Straight Connector 98" o:spid="_x0000_s1093" style="position:absolute;rotation:-7070230fd;flip:y;visibility:visible;mso-wrap-style:square" from="1647471,1232090" to="5189054,4725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WXb8AAAADbAAAADwAAAGRycy9kb3ducmV2LnhtbERPPW/CMBDdkfofrKvUJSoOHRCkGFRA&#10;lRiBsLCd4mscJT5Htgvm39dDJcan973aJDuIG/nQOVYwm5YgiBunO24VXOrv9wWIEJE1Do5JwYMC&#10;bNYvkxVW2t35RLdzbEUO4VChAhPjWEkZGkMWw9SNxJn7cd5izNC3Unu853A7yI+ynEuLHecGgyPt&#10;DDX9+dcq2Bf7dkyPLu22xl/rouib46FX6u01fX2CiJTiU/zvPmgFyzw2f8k/QK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w1l2/AAAAA2wAAAA8AAAAAAAAAAAAAAAAA&#10;oQIAAGRycy9kb3ducmV2LnhtbFBLBQYAAAAABAAEAPkAAACOAwAAAAA=&#10;" strokecolor="red" strokeweight="2pt">
                      <v:stroke dashstyle="dash"/>
                      <v:shadow on="t" opacity="24903f" mv:blur="40000f" origin=",.5" offset="0,20000emu"/>
                    </v:line>
                  </v:group>
                  <v:line id="Straight Connector 99" o:spid="_x0000_s1094" style="position:absolute;flip:y;visibility:visible;mso-wrap-style:square" from="2616556,772075" to="3848458,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YmkMIAAADbAAAADwAAAGRycy9kb3ducmV2LnhtbESPS2sCMRSF94L/IdxCd5ppsaJTo0jF&#10;Unf1AW4vk9vJ4OQmTKKT/vtGELo8nMfHWaySbcWNutA4VvAyLkAQV043XCs4HbejGYgQkTW2jknB&#10;LwVYLYeDBZba9byn2yHWIo9wKFGBidGXUobKkMUwdp44ez+usxiz7GqpO+zzuG3la1FMpcWGM8Gg&#10;pw9D1eVwtRniJ6fvz515s34aL2mXzpu+Oiv1/JTW7yAipfgffrS/tIL5HO5f8g+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FYmkMIAAADbAAAADwAAAAAAAAAAAAAA&#10;AAChAgAAZHJzL2Rvd25yZXYueG1sUEsFBgAAAAAEAAQA+QAAAJADAAAAAA==&#10;" strokecolor="red" strokeweight="2pt">
                    <v:stroke dashstyle="dash"/>
                    <v:shadow on="t" opacity="24903f" mv:blur="40000f" origin=",.5" offset="0,20000emu"/>
                  </v:line>
                </v:group>
                <v:shapetype id="_x0000_t202" coordsize="21600,21600" o:spt="202" path="m0,0l0,21600,21600,21600,21600,0xe">
                  <v:stroke joinstyle="miter"/>
                  <v:path gradientshapeok="t" o:connecttype="rect"/>
                </v:shapetype>
                <v:shape id="Text Box 100" o:spid="_x0000_s1095" type="#_x0000_t202" style="position:absolute;left:5514495;width:2492165;height:8917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uf1xAAA&#10;ANwAAAAPAAAAZHJzL2Rvd25yZXYueG1sRI9Bb8IwDIXvk/YfIk/abSSgMUFHQBPbJG5sjB9gNV7T&#10;tXGqJoPCr8cHJG623vN7nxerIbTqQH2qI1sYjwwo4jK6misL+5/PpxmolJEdtpHJwokSrJb3dwss&#10;XDzyNx12uVISwqlACz7nrtA6lZ4CplHsiEX7jX3ALGtfadfjUcJDqyfGvOiANUuDx47Wnspm9x8s&#10;zEzYNs188pXC83k89ev3+NH9Wfv4MLy9gso05Jv5er1xgm8EX56RCf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Ln9cQAAADcAAAADwAAAAAAAAAAAAAAAACXAgAAZHJzL2Rv&#10;d25yZXYueG1sUEsFBgAAAAAEAAQA9QAAAIgDAAAAAA==&#10;" filled="f" stroked="f">
                  <v:textbox style="mso-fit-shape-to-text:t">
                    <w:txbxContent>
                      <w:p w14:paraId="244C474A" w14:textId="77777777" w:rsidR="00F4702A" w:rsidRDefault="00F4702A"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1D579E47" w14:textId="77777777" w:rsidR="00F4702A" w:rsidRDefault="00F4702A"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1" o:spid="_x0000_s1096" type="#_x0000_t66" style="position:absolute;left:3305668;top:479625;width:549301;height:223990;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DIJvgAA&#10;ANwAAAAPAAAAZHJzL2Rvd25yZXYueG1sRE/JCsIwEL0L/kMYwYtoqgeRahQXBG/iAl6HZmyLzaQ0&#10;0bZ+vREEb/N46yxWjSnEiyqXW1YwHkUgiBOrc04VXC/74QyE88gaC8ukoCUHq2W3s8BY25pP9Dr7&#10;VIQQdjEqyLwvYyldkpFBN7IlceDutjLoA6xSqSusQ7gp5CSKptJgzqEhw5K2GSWP89MoOLbv63Hw&#10;1Hw7bcp60rRvlPlOqX6vWc9BeGr8X/xzH3SYH43h+0y4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bwyCb4AAADcAAAADwAAAAAAAAAAAAAAAACXAgAAZHJzL2Rvd25yZXYu&#10;eG1sUEsFBgAAAAAEAAQA9QAAAIIDAAAAAA==&#10;" adj="4404" fillcolor="black [3213]">
                  <v:shadow on="t" opacity="22937f" mv:blur="40000f" origin=",.5" offset="0,23000emu"/>
                  <v:textbox>
                    <w:txbxContent>
                      <w:p w14:paraId="073CF71A" w14:textId="77777777" w:rsidR="00F4702A" w:rsidRDefault="00F4702A" w:rsidP="002F346A">
                        <w:pPr>
                          <w:rPr>
                            <w:rFonts w:eastAsia="Times New Roman" w:cs="Times New Roman"/>
                          </w:rPr>
                        </w:pPr>
                      </w:p>
                    </w:txbxContent>
                  </v:textbox>
                </v:shape>
                <v:line id="Straight Connector 102" o:spid="_x0000_s1097" style="position:absolute;flip:y;visibility:visible;mso-wrap-style:square" from="2057756,1207568" to="4419956,5449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Htq8MAAADcAAAADwAAAGRycy9kb3ducmV2LnhtbESPQWsCMRCF7wX/Qxiht5pVrJTVKKIo&#10;9Wat4HXYjJvFzSRsopv++6Yg9DbDe/O+N4tVsq14UBcaxwrGowIEceV0w7WC8/fu7QNEiMgaW8ek&#10;4IcCrJaDlwWW2vX8RY9TrEUO4VCiAhOjL6UMlSGLYeQ8cdaurrMY89rVUnfY53DbyklRzKTFhjPB&#10;oKeNoep2utsM8dPzcX8w79bP4i0d0mXbVxelXodpPQcRKcV/8/P6U+f6xQT+nskT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x7avDAAAA3AAAAA8AAAAAAAAAAAAA&#10;AAAAoQIAAGRycy9kb3ducmV2LnhtbFBLBQYAAAAABAAEAPkAAACRAwAAAAA=&#10;" strokecolor="red" strokeweight="2pt">
                  <v:stroke dashstyle="dash"/>
                  <v:shadow on="t" opacity="24903f" mv:blur="40000f" origin=",.5" offset="0,20000emu"/>
                </v:line>
                <v:shape id="Text Box 103" o:spid="_x0000_s1098" type="#_x0000_t202" style="position:absolute;left:2886148;top:1;width:428897;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HmCwgAA&#10;ANwAAAAPAAAAZHJzL2Rvd25yZXYueG1sRE/bagIxEH0X+g9hCr5p4q3YrVGKF+ibre0HDJvpZrub&#10;ybKJuvr1piD4NodzncWqc7U4URtKzxpGQwWCOPem5ELDz/duMAcRIrLB2jNpuFCA1fKpt8DM+DN/&#10;0ekQC5FCOGSowcbYZFKG3JLDMPQNceJ+feswJtgW0rR4TuGulmOlXqTDklODxYbWlvLqcHQa5srt&#10;q+p1/Bnc9Dqa2fXGb5s/rfvP3fsbiEhdfIjv7g+T5qsJ/D+TLp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eYLCAAAA3AAAAA8AAAAAAAAAAAAAAAAAlwIAAGRycy9kb3du&#10;cmV2LnhtbFBLBQYAAAAABAAEAPUAAACGAwAAAAA=&#10;" filled="f" stroked="f">
                  <v:textbox style="mso-fit-shape-to-text:t">
                    <w:txbxContent>
                      <w:p w14:paraId="60315FB7"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 id="Text Box 104" o:spid="_x0000_s1099" type="#_x0000_t202" style="position:absolute;left:669461;top:3276268;width:422509;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eH2wQAA&#10;ANwAAAAPAAAAZHJzL2Rvd25yZXYueG1sRE/bagIxEH0X+g9hCn3TRFGxW6OIWvDNS/sBw2a62e5m&#10;smyibvv1RhB8m8O5znzZuVpcqA2lZw3DgQJBnHtTcqHh++uzPwMRIrLB2jNp+KMAy8VLb46Z8Vc+&#10;0uUUC5FCOGSowcbYZFKG3JLDMPANceJ+fOswJtgW0rR4TeGuliOlptJhyanBYkNrS3l1OjsNM+X2&#10;VfU+OgQ3/h9O7Hrjt82v1m+v3eoDRKQuPsUP986k+WoM92fSBXJ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mnh9sEAAADcAAAADwAAAAAAAAAAAAAAAACXAgAAZHJzL2Rvd25y&#10;ZXYueG1sUEsFBgAAAAAEAAQA9QAAAIUDAAAAAA==&#10;" filled="f" stroked="f">
                  <v:textbox style="mso-fit-shape-to-text:t">
                    <w:txbxContent>
                      <w:p w14:paraId="522CB09C"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line id="Straight Connector 105" o:spid="_x0000_s1100" style="position:absolute;flip:x;visibility:visible;mso-wrap-style:square" from="2616557,756363" to="32261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PGRcIAAADcAAAADwAAAGRycy9kb3ducmV2LnhtbERP3WrCMBS+H/gO4Qy8GTOZbKJdo8hE&#10;EAeD1T3AoTm2pc1JaaJGn34RBrs7H9/vyVfRduJMg28ca3iZKBDEpTMNVxp+DtvnOQgfkA12jknD&#10;lTyslqOHHDPjLvxN5yJUIoWwz1BDHUKfSenLmiz6ieuJE3d0g8WQ4FBJM+AlhdtOTpWaSYsNp4Ya&#10;e/qoqWyLk9VwoB37jXfxFj+/in3bP72qxUnr8WNcv4MIFMO/+M+9M2m+eo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qPGRcIAAADcAAAADwAAAAAAAAAAAAAA&#10;AAChAgAAZHJzL2Rvd25yZXYueG1sUEsFBgAAAAAEAAQA+QAAAJADAAAAAA==&#10;" strokeweight="2pt">
                  <v:shadow on="t" opacity="24903f" mv:blur="40000f" origin=",.5" offset="0,20000emu"/>
                </v:line>
                <v:line id="Straight Connector 106" o:spid="_x0000_s1101" style="position:absolute;flip:x;visibility:visible;mso-wrap-style:square" from="2006956,864668" to="2616556,1118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FYMsIAAADcAAAADwAAAGRycy9kb3ducmV2LnhtbERP3WrCMBS+F3yHcAbeiCbKkFlNRRRB&#10;Nhis+gCH5qwtbU5KEzXb0y+Dwe7Ox/d7trtoO3GnwTeONSzmCgRx6UzDlYbr5TR7AeEDssHOMWn4&#10;Ig+7fDzaYmbcgz/oXoRKpBD2GWqoQ+gzKX1Zk0U/dz1x4j7dYDEkOFTSDPhI4baTS6VW0mLDqaHG&#10;ng41lW1xsxoudGZ/9C5+x7f34rXtp89qfdN68hT3GxCBYvgX/7nPJs1XK/h9Jl0g8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nFYMsIAAADcAAAADwAAAAAAAAAAAAAA&#10;AAChAgAAZHJzL2Rvd25yZXYueG1sUEsFBgAAAAAEAAQA+QAAAJADAAAAAA==&#10;" strokeweight="2pt">
                  <v:shadow on="t" opacity="24903f" mv:blur="40000f" origin=",.5" offset="0,20000emu"/>
                </v:line>
                <v:line id="Straight Connector 107" o:spid="_x0000_s1102" style="position:absolute;flip:x;visibility:visible;mso-wrap-style:square" from="1563087,1118667" to="2006956,1574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39qcIAAADcAAAADwAAAGRycy9kb3ducmV2LnhtbERP3WrCMBS+H/gO4Qy8GTOZjKldo8hE&#10;EAeD1T3AoTm2pc1JaaJGn34RBrs7H9/vyVfRduJMg28ca3iZKBDEpTMNVxp+DtvnOQgfkA12jknD&#10;lTyslqOHHDPjLvxN5yJUIoWwz1BDHUKfSenLmiz6ieuJE3d0g8WQ4FBJM+AlhdtOTpV6kxYbTg01&#10;9vRRU9kWJ6vhQDv2G+/iLX5+Ffu2f3pVi5PW48e4fgcRKIZ/8Z97Z9J8NY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T39qcIAAADcAAAADwAAAAAAAAAAAAAA&#10;AAChAgAAZHJzL2Rvd25yZXYueG1sUEsFBgAAAAAEAAQA+QAAAJADAAAAAA==&#10;" strokeweight="2pt">
                  <v:shadow on="t" opacity="24903f" mv:blur="40000f" origin=",.5" offset="0,20000emu"/>
                </v:line>
                <v:line id="Straight Connector 108" o:spid="_x0000_s1103" style="position:absolute;flip:x y;visibility:visible;mso-wrap-style:square" from="3226156,756363" to="38484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yNKMQAAADcAAAADwAAAGRycy9kb3ducmV2LnhtbESPzWrDQAyE74G+w6JCLqFZN9CfOF6H&#10;Egj00kCdPoDwKraJV2t2N7bz9tWh0JvEjGY+FfvZ9WqkEDvPBp7XGSji2tuOGwM/5+PTO6iYkC32&#10;nsnAnSLsy4dFgbn1E3/TWKVGSQjHHA20KQ251rFuyWFc+4FYtIsPDpOsodE24CThrtebLHvVDjuW&#10;hhYHOrRUX6ubM7DF0X7FtxfanHoczqtbE+rTZMzycf7YgUo0p3/z3/WnFfxMaOUZmU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zI0oxAAAANwAAAAPAAAAAAAAAAAA&#10;AAAAAKECAABkcnMvZG93bnJldi54bWxQSwUGAAAAAAQABAD5AAAAkgMAAAAA&#10;" strokeweight="2pt">
                  <v:shadow on="t" opacity="24903f" mv:blur="40000f" origin=",.5" offset="0,20000emu"/>
                </v:line>
                <v:shape id="Text Box 109" o:spid="_x0000_s1104" type="#_x0000_t202" style="position:absolute;left:2878355;top:1207536;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E5owgAA&#10;ANwAAAAPAAAAZHJzL2Rvd25yZXYueG1sRE/dasIwFL4XfIdwBt5pUnGinamIU9jdnPoAh+as6dqc&#10;lCbTbk+/DAa7Ox/f79lsB9eKG/Wh9qwhmykQxKU3NVcarpfjdAUiRGSDrWfS8EUBtsV4tMHc+Du/&#10;0e0cK5FCOOSowcbY5VKG0pLDMPMdceLefe8wJthX0vR4T+GulXOlltJhzanBYkd7S2Vz/nQaVsq9&#10;Ns16fgpu8Z092v2zP3QfWk8eht0TiEhD/Bf/uV9Mmq/W8PtMukA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oTmjCAAAA3AAAAA8AAAAAAAAAAAAAAAAAlwIAAGRycy9kb3du&#10;cmV2LnhtbFBLBQYAAAAABAAEAPUAAACGAwAAAAA=&#10;" filled="f" stroked="f">
                  <v:textbox style="mso-fit-shape-to-text:t">
                    <w:txbxContent>
                      <w:p w14:paraId="2C50253A"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110" o:spid="_x0000_s1105" type="#_x0000_t202" style="position:absolute;left:2344255;top:1272128;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3EoxQAA&#10;ANwAAAAPAAAAZHJzL2Rvd25yZXYueG1sRI/NbsJADITvSH2HlSv1BpsgWkFgQRVQqbeWnwewsiab&#10;JuuNsgukffr6UKk3WzOe+bzaDL5VN+pjHdhAPslAEZfB1lwZOJ/exnNQMSFbbAOTgW+KsFk/jFZY&#10;2HDnA92OqVISwrFAAy6lrtA6lo48xknoiEW7hN5jkrWvtO3xLuG+1dMse9Eea5YGhx1tHZXN8eoN&#10;zDP/0TSL6Wf0s5/82W13Yd99GfP0OLwuQSUa0r/57/rdCn4u+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LcSjFAAAA3AAAAA8AAAAAAAAAAAAAAAAAlwIAAGRycy9k&#10;b3ducmV2LnhtbFBLBQYAAAAABAAEAPUAAACJAwAAAAA=&#10;" filled="f" stroked="f">
                  <v:textbox style="mso-fit-shape-to-text:t">
                    <w:txbxContent>
                      <w:p w14:paraId="33D4414E"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111" o:spid="_x0000_s1106" type="#_x0000_t202" style="position:absolute;left:1875443;top:1521320;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9SzwQAA&#10;ANwAAAAPAAAAZHJzL2Rvd25yZXYueG1sRE/bisIwEH0X/IcwC75pWnHFrUYRL7Bv3vYDhmZsum0m&#10;pYna3a83Cwu+zeFcZ7HqbC3u1PrSsYJ0lIAgzp0uuVDwddkPZyB8QNZYOyYFP+Rhtez3Fphp9+AT&#10;3c+hEDGEfYYKTAhNJqXPDVn0I9cQR+7qWoshwraQusVHDLe1HCfJVFosOTYYbGhjKK/ON6tglthD&#10;VX2Mj95OftN3s9m6XfOt1OCtW89BBOrCS/zv/tRxfprC3zPxAr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8fUs8EAAADcAAAADwAAAAAAAAAAAAAAAACXAgAAZHJzL2Rvd25y&#10;ZXYueG1sUEsFBgAAAAAEAAQA9QAAAIUDAAAAAA==&#10;" filled="f" stroked="f">
                  <v:textbox style="mso-fit-shape-to-text:t">
                    <w:txbxContent>
                      <w:p w14:paraId="77CDECAD"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w10:anchorlock/>
              </v:group>
            </w:pict>
          </mc:Fallback>
        </mc:AlternateContent>
      </w:r>
    </w:p>
    <w:p w14:paraId="392271E1" w14:textId="77777777" w:rsidR="002F346A" w:rsidRPr="002F346A" w:rsidRDefault="002F346A" w:rsidP="002F346A">
      <w:pPr>
        <w:pStyle w:val="Caption"/>
        <w:rPr>
          <w:color w:val="auto"/>
          <w:sz w:val="22"/>
          <w:szCs w:val="22"/>
        </w:rPr>
      </w:pPr>
      <w:r w:rsidRPr="002F346A">
        <w:rPr>
          <w:color w:val="auto"/>
          <w:sz w:val="22"/>
          <w:szCs w:val="22"/>
        </w:rPr>
        <w:t xml:space="preserve">Figure </w:t>
      </w:r>
      <w:r w:rsidRPr="002F346A">
        <w:rPr>
          <w:color w:val="auto"/>
          <w:sz w:val="22"/>
          <w:szCs w:val="22"/>
        </w:rPr>
        <w:fldChar w:fldCharType="begin"/>
      </w:r>
      <w:r w:rsidRPr="002F346A">
        <w:rPr>
          <w:color w:val="auto"/>
          <w:sz w:val="22"/>
          <w:szCs w:val="22"/>
        </w:rPr>
        <w:instrText xml:space="preserve"> SEQ Figure \* ARABIC </w:instrText>
      </w:r>
      <w:r w:rsidRPr="002F346A">
        <w:rPr>
          <w:color w:val="auto"/>
          <w:sz w:val="22"/>
          <w:szCs w:val="22"/>
        </w:rPr>
        <w:fldChar w:fldCharType="separate"/>
      </w:r>
      <w:r w:rsidR="006868D9">
        <w:rPr>
          <w:noProof/>
          <w:color w:val="auto"/>
          <w:sz w:val="22"/>
          <w:szCs w:val="22"/>
        </w:rPr>
        <w:t>5</w:t>
      </w:r>
      <w:r w:rsidRPr="002F346A">
        <w:rPr>
          <w:color w:val="auto"/>
          <w:sz w:val="22"/>
          <w:szCs w:val="22"/>
        </w:rPr>
        <w:fldChar w:fldCharType="end"/>
      </w:r>
      <w:r w:rsidRPr="002F346A">
        <w:rPr>
          <w:color w:val="auto"/>
          <w:sz w:val="22"/>
          <w:szCs w:val="22"/>
        </w:rPr>
        <w:t xml:space="preserve"> The numbering and alignment of IST with the TPC sectors</w:t>
      </w:r>
      <w:ins w:id="47" w:author="Spyridon Margetis" w:date="2012-01-24T10:33:00Z">
        <w:r w:rsidR="00E91E17">
          <w:rPr>
            <w:color w:val="auto"/>
            <w:sz w:val="22"/>
            <w:szCs w:val="22"/>
          </w:rPr>
          <w:t>.</w:t>
        </w:r>
      </w:ins>
      <w:ins w:id="48" w:author="flemming videbaek" w:date="2012-01-23T19:44:00Z">
        <w:r w:rsidR="009E1E2D">
          <w:rPr>
            <w:color w:val="auto"/>
            <w:sz w:val="22"/>
            <w:szCs w:val="22"/>
          </w:rPr>
          <w:t xml:space="preserve"> This again is a</w:t>
        </w:r>
      </w:ins>
      <w:ins w:id="49" w:author="Spyridon Margetis" w:date="2012-01-24T10:34:00Z">
        <w:r w:rsidR="00E91E17">
          <w:rPr>
            <w:color w:val="auto"/>
            <w:sz w:val="22"/>
            <w:szCs w:val="22"/>
          </w:rPr>
          <w:t>n</w:t>
        </w:r>
      </w:ins>
      <w:ins w:id="50" w:author="flemming videbaek" w:date="2012-01-23T19:44:00Z">
        <w:r w:rsidR="009E1E2D">
          <w:rPr>
            <w:color w:val="auto"/>
            <w:sz w:val="22"/>
            <w:szCs w:val="22"/>
          </w:rPr>
          <w:t xml:space="preserve"> </w:t>
        </w:r>
      </w:ins>
      <w:ins w:id="51" w:author="Spyridon Margetis" w:date="2012-01-24T10:33:00Z">
        <w:r w:rsidR="00E91E17">
          <w:rPr>
            <w:color w:val="auto"/>
            <w:sz w:val="22"/>
            <w:szCs w:val="22"/>
          </w:rPr>
          <w:t>E</w:t>
        </w:r>
      </w:ins>
      <w:ins w:id="52" w:author="flemming videbaek" w:date="2012-01-23T19:44:00Z">
        <w:del w:id="53" w:author="Spyridon Margetis" w:date="2012-01-24T10:33:00Z">
          <w:r w:rsidR="009E1E2D" w:rsidDel="00E91E17">
            <w:rPr>
              <w:color w:val="auto"/>
              <w:sz w:val="22"/>
              <w:szCs w:val="22"/>
            </w:rPr>
            <w:delText>e</w:delText>
          </w:r>
        </w:del>
        <w:r w:rsidR="009E1E2D">
          <w:rPr>
            <w:color w:val="auto"/>
            <w:sz w:val="22"/>
            <w:szCs w:val="22"/>
          </w:rPr>
          <w:t>ast-</w:t>
        </w:r>
        <w:commentRangeStart w:id="54"/>
        <w:r w:rsidR="009E1E2D">
          <w:rPr>
            <w:color w:val="auto"/>
            <w:sz w:val="22"/>
            <w:szCs w:val="22"/>
          </w:rPr>
          <w:t>view</w:t>
        </w:r>
      </w:ins>
      <w:commentRangeEnd w:id="54"/>
      <w:ins w:id="55" w:author="flemming videbaek" w:date="2012-01-23T19:45:00Z">
        <w:r w:rsidR="009E1E2D">
          <w:rPr>
            <w:rStyle w:val="CommentReference"/>
            <w:b w:val="0"/>
            <w:bCs w:val="0"/>
            <w:color w:val="auto"/>
          </w:rPr>
          <w:commentReference w:id="54"/>
        </w:r>
      </w:ins>
      <w:ins w:id="57" w:author="Spyridon Margetis" w:date="2012-01-24T10:34:00Z">
        <w:r w:rsidR="00E91E17">
          <w:rPr>
            <w:color w:val="auto"/>
            <w:sz w:val="22"/>
            <w:szCs w:val="22"/>
          </w:rPr>
          <w:t xml:space="preserve"> of the configuration.</w:t>
        </w:r>
      </w:ins>
    </w:p>
    <w:p w14:paraId="79779EB9" w14:textId="77777777" w:rsidR="002F346A" w:rsidRDefault="002F346A" w:rsidP="00030CE3"/>
    <w:p w14:paraId="7D11252D" w14:textId="77777777" w:rsidR="00475505" w:rsidRPr="00475505" w:rsidRDefault="00475505" w:rsidP="00030CE3">
      <w:pPr>
        <w:rPr>
          <w:color w:val="3366FF"/>
        </w:rPr>
      </w:pPr>
      <w:r w:rsidRPr="00475505">
        <w:rPr>
          <w:color w:val="3366FF"/>
        </w:rPr>
        <w:t>(</w:t>
      </w:r>
      <w:proofErr w:type="gramStart"/>
      <w:r w:rsidRPr="00475505">
        <w:rPr>
          <w:color w:val="3366FF"/>
        </w:rPr>
        <w:t>text</w:t>
      </w:r>
      <w:proofErr w:type="gramEnd"/>
      <w:r w:rsidRPr="00475505">
        <w:rPr>
          <w:color w:val="3366FF"/>
        </w:rPr>
        <w:t xml:space="preserve"> below is to be confirmed and cross-checked with G.W et al.)</w:t>
      </w:r>
    </w:p>
    <w:p w14:paraId="15CC26DC" w14:textId="77777777" w:rsidR="007760E2" w:rsidRDefault="007760E2" w:rsidP="00030CE3">
      <w:pPr>
        <w:rPr>
          <w:color w:val="3366FF"/>
        </w:rPr>
      </w:pPr>
    </w:p>
    <w:p w14:paraId="53FB94F8" w14:textId="77777777" w:rsidR="00030CE3" w:rsidRPr="007E0414" w:rsidRDefault="00030CE3" w:rsidP="00030CE3">
      <w:pPr>
        <w:rPr>
          <w:color w:val="3366FF"/>
        </w:rPr>
      </w:pPr>
      <w:r w:rsidRPr="007E0414">
        <w:rPr>
          <w:color w:val="3366FF"/>
        </w:rPr>
        <w:t xml:space="preserve">To be consistent with the STAR convention the columns should be counted 1-12 from low to high z, and the rows as 1-64 starting clockwise in phi. </w:t>
      </w:r>
    </w:p>
    <w:p w14:paraId="758EE022" w14:textId="77777777" w:rsidR="00030CE3" w:rsidRPr="007E0414" w:rsidRDefault="00030CE3" w:rsidP="00030CE3">
      <w:pPr>
        <w:rPr>
          <w:color w:val="3366FF"/>
        </w:rPr>
      </w:pPr>
      <w:r w:rsidRPr="007E0414">
        <w:rPr>
          <w:color w:val="3366FF"/>
        </w:rPr>
        <w:t xml:space="preserve">I am not sure how this relates to the orientation relative to the ‘read outside of the sensors i.e. where the APV chips are located, though I suspect that the chip side will be on the high phi side. </w:t>
      </w:r>
    </w:p>
    <w:p w14:paraId="053963BA" w14:textId="77777777" w:rsidR="00FB71DF" w:rsidRPr="00FF44DE" w:rsidRDefault="00FB71DF" w:rsidP="00030CE3">
      <w:pPr>
        <w:rPr>
          <w:color w:val="3366FF"/>
        </w:rPr>
      </w:pPr>
    </w:p>
    <w:sectPr w:rsidR="00FB71DF" w:rsidRPr="00FF44DE" w:rsidSect="00AF5C79">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 w:author="flemming videbaek" w:date="2012-01-23T19:46:00Z" w:initials="fv">
    <w:p w14:paraId="12ED752F" w14:textId="77777777" w:rsidR="009E1E2D" w:rsidRDefault="009E1E2D">
      <w:pPr>
        <w:pStyle w:val="CommentText"/>
      </w:pPr>
      <w:ins w:id="56" w:author="flemming videbaek" w:date="2012-01-23T19:45:00Z">
        <w:r>
          <w:rPr>
            <w:rStyle w:val="CommentReference"/>
          </w:rPr>
          <w:annotationRef/>
        </w:r>
      </w:ins>
      <w:r>
        <w:t xml:space="preserve">I think the issue is if the #1 should </w:t>
      </w:r>
      <w:proofErr w:type="spellStart"/>
      <w:r>
        <w:t>algne</w:t>
      </w:r>
      <w:proofErr w:type="spellEnd"/>
      <w:r>
        <w:t xml:space="preserve"> with the TPC </w:t>
      </w:r>
      <w:proofErr w:type="spellStart"/>
      <w:r>
        <w:t>sevtor</w:t>
      </w:r>
      <w:proofErr w:type="spellEnd"/>
      <w:r>
        <w:t xml:space="preserve"> 1. </w:t>
      </w:r>
      <w:proofErr w:type="spellStart"/>
      <w:r>
        <w:t>Rther</w:t>
      </w:r>
      <w:proofErr w:type="spellEnd"/>
      <w:r>
        <w:t xml:space="preserve"> than being at 12 o’clock. Otherwise I am fine with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31955" w14:textId="77777777" w:rsidR="00374804" w:rsidRDefault="00374804" w:rsidP="00D74047">
      <w:r>
        <w:separator/>
      </w:r>
    </w:p>
  </w:endnote>
  <w:endnote w:type="continuationSeparator" w:id="0">
    <w:p w14:paraId="26AC4C84" w14:textId="77777777" w:rsidR="00374804" w:rsidRDefault="00374804" w:rsidP="00D7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53013" w14:textId="77777777" w:rsidR="00374804" w:rsidRDefault="00374804" w:rsidP="00D74047">
      <w:r>
        <w:separator/>
      </w:r>
    </w:p>
  </w:footnote>
  <w:footnote w:type="continuationSeparator" w:id="0">
    <w:p w14:paraId="26FEBA7B" w14:textId="77777777" w:rsidR="00374804" w:rsidRDefault="00374804" w:rsidP="00D74047">
      <w:r>
        <w:continuationSeparator/>
      </w:r>
    </w:p>
  </w:footnote>
  <w:footnote w:id="1">
    <w:p w14:paraId="670BD7F1" w14:textId="77777777" w:rsidR="00F4702A" w:rsidRDefault="00F4702A">
      <w:pPr>
        <w:pStyle w:val="FootnoteText"/>
      </w:pPr>
      <w:r>
        <w:rPr>
          <w:rStyle w:val="FootnoteReference"/>
        </w:rPr>
        <w:footnoteRef/>
      </w:r>
      <w:r>
        <w:t xml:space="preserve"> You can find a copy here: </w:t>
      </w:r>
      <w:r w:rsidRPr="00757043">
        <w:rPr>
          <w:b/>
        </w:rPr>
        <w:t>http://drupal.star.bnl.gov/STAR/subsys/hft</w:t>
      </w:r>
    </w:p>
  </w:footnote>
  <w:footnote w:id="2">
    <w:p w14:paraId="4C683502" w14:textId="77777777" w:rsidR="00F4702A" w:rsidRDefault="00F4702A">
      <w:pPr>
        <w:pStyle w:val="FootnoteText"/>
      </w:pPr>
      <w:r>
        <w:rPr>
          <w:rStyle w:val="FootnoteReference"/>
        </w:rPr>
        <w:footnoteRef/>
      </w:r>
      <w:r>
        <w:t xml:space="preserve"> Figure 3 plots are taken from this page: </w:t>
      </w:r>
      <w:r w:rsidRPr="00907399">
        <w:rPr>
          <w:b/>
        </w:rPr>
        <w:t>http://www.star.bnl.gov/public/ssd/STAR_technique/ssdNumerotation.html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DE0"/>
    <w:multiLevelType w:val="hybridMultilevel"/>
    <w:tmpl w:val="1A0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DF"/>
    <w:rsid w:val="00021981"/>
    <w:rsid w:val="00030CE3"/>
    <w:rsid w:val="000359C4"/>
    <w:rsid w:val="00055D39"/>
    <w:rsid w:val="000833D6"/>
    <w:rsid w:val="000A0722"/>
    <w:rsid w:val="00125C5E"/>
    <w:rsid w:val="001368E6"/>
    <w:rsid w:val="0014618A"/>
    <w:rsid w:val="00177FE8"/>
    <w:rsid w:val="00204EBF"/>
    <w:rsid w:val="0021479E"/>
    <w:rsid w:val="00224BE7"/>
    <w:rsid w:val="00263DEA"/>
    <w:rsid w:val="0028786E"/>
    <w:rsid w:val="0029047A"/>
    <w:rsid w:val="002D4667"/>
    <w:rsid w:val="002F346A"/>
    <w:rsid w:val="00374804"/>
    <w:rsid w:val="00395D19"/>
    <w:rsid w:val="003F5ACE"/>
    <w:rsid w:val="003F65AF"/>
    <w:rsid w:val="0046263A"/>
    <w:rsid w:val="00475505"/>
    <w:rsid w:val="00510BEF"/>
    <w:rsid w:val="00522163"/>
    <w:rsid w:val="00585C12"/>
    <w:rsid w:val="005A7AE6"/>
    <w:rsid w:val="00671473"/>
    <w:rsid w:val="00674361"/>
    <w:rsid w:val="00682F11"/>
    <w:rsid w:val="006868D9"/>
    <w:rsid w:val="006A574F"/>
    <w:rsid w:val="006A76D2"/>
    <w:rsid w:val="006D3AE2"/>
    <w:rsid w:val="00711ECB"/>
    <w:rsid w:val="00731C1E"/>
    <w:rsid w:val="00757043"/>
    <w:rsid w:val="007760E2"/>
    <w:rsid w:val="007C0D0D"/>
    <w:rsid w:val="007E0414"/>
    <w:rsid w:val="008271A4"/>
    <w:rsid w:val="008605EB"/>
    <w:rsid w:val="008F5190"/>
    <w:rsid w:val="008F6BCD"/>
    <w:rsid w:val="00907399"/>
    <w:rsid w:val="00917565"/>
    <w:rsid w:val="00945DA7"/>
    <w:rsid w:val="009E1E2D"/>
    <w:rsid w:val="00A2472B"/>
    <w:rsid w:val="00A87486"/>
    <w:rsid w:val="00A903D6"/>
    <w:rsid w:val="00AF5C79"/>
    <w:rsid w:val="00B16D75"/>
    <w:rsid w:val="00B639F6"/>
    <w:rsid w:val="00B76712"/>
    <w:rsid w:val="00B93524"/>
    <w:rsid w:val="00BA187D"/>
    <w:rsid w:val="00BB52EF"/>
    <w:rsid w:val="00CA0181"/>
    <w:rsid w:val="00CB7F10"/>
    <w:rsid w:val="00CD4B60"/>
    <w:rsid w:val="00D10150"/>
    <w:rsid w:val="00D1697F"/>
    <w:rsid w:val="00D74047"/>
    <w:rsid w:val="00D752F2"/>
    <w:rsid w:val="00D84B87"/>
    <w:rsid w:val="00E52F06"/>
    <w:rsid w:val="00E615C3"/>
    <w:rsid w:val="00E91E17"/>
    <w:rsid w:val="00EA1789"/>
    <w:rsid w:val="00ED547E"/>
    <w:rsid w:val="00EE2FD9"/>
    <w:rsid w:val="00F3693D"/>
    <w:rsid w:val="00F41EF7"/>
    <w:rsid w:val="00F4702A"/>
    <w:rsid w:val="00F51899"/>
    <w:rsid w:val="00F77402"/>
    <w:rsid w:val="00FB71DF"/>
    <w:rsid w:val="00FF44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27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E1E2D"/>
    <w:rPr>
      <w:sz w:val="18"/>
      <w:szCs w:val="18"/>
    </w:rPr>
  </w:style>
  <w:style w:type="paragraph" w:styleId="CommentText">
    <w:name w:val="annotation text"/>
    <w:basedOn w:val="Normal"/>
    <w:link w:val="CommentTextChar"/>
    <w:uiPriority w:val="99"/>
    <w:semiHidden/>
    <w:unhideWhenUsed/>
    <w:rsid w:val="009E1E2D"/>
  </w:style>
  <w:style w:type="character" w:customStyle="1" w:styleId="CommentTextChar">
    <w:name w:val="Comment Text Char"/>
    <w:basedOn w:val="DefaultParagraphFont"/>
    <w:link w:val="CommentText"/>
    <w:uiPriority w:val="99"/>
    <w:semiHidden/>
    <w:rsid w:val="009E1E2D"/>
  </w:style>
  <w:style w:type="paragraph" w:styleId="CommentSubject">
    <w:name w:val="annotation subject"/>
    <w:basedOn w:val="CommentText"/>
    <w:next w:val="CommentText"/>
    <w:link w:val="CommentSubjectChar"/>
    <w:uiPriority w:val="99"/>
    <w:semiHidden/>
    <w:unhideWhenUsed/>
    <w:rsid w:val="009E1E2D"/>
    <w:rPr>
      <w:b/>
      <w:bCs/>
      <w:sz w:val="20"/>
      <w:szCs w:val="20"/>
    </w:rPr>
  </w:style>
  <w:style w:type="character" w:customStyle="1" w:styleId="CommentSubjectChar">
    <w:name w:val="Comment Subject Char"/>
    <w:basedOn w:val="CommentTextChar"/>
    <w:link w:val="CommentSubject"/>
    <w:uiPriority w:val="99"/>
    <w:semiHidden/>
    <w:rsid w:val="009E1E2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E1E2D"/>
    <w:rPr>
      <w:sz w:val="18"/>
      <w:szCs w:val="18"/>
    </w:rPr>
  </w:style>
  <w:style w:type="paragraph" w:styleId="CommentText">
    <w:name w:val="annotation text"/>
    <w:basedOn w:val="Normal"/>
    <w:link w:val="CommentTextChar"/>
    <w:uiPriority w:val="99"/>
    <w:semiHidden/>
    <w:unhideWhenUsed/>
    <w:rsid w:val="009E1E2D"/>
  </w:style>
  <w:style w:type="character" w:customStyle="1" w:styleId="CommentTextChar">
    <w:name w:val="Comment Text Char"/>
    <w:basedOn w:val="DefaultParagraphFont"/>
    <w:link w:val="CommentText"/>
    <w:uiPriority w:val="99"/>
    <w:semiHidden/>
    <w:rsid w:val="009E1E2D"/>
  </w:style>
  <w:style w:type="paragraph" w:styleId="CommentSubject">
    <w:name w:val="annotation subject"/>
    <w:basedOn w:val="CommentText"/>
    <w:next w:val="CommentText"/>
    <w:link w:val="CommentSubjectChar"/>
    <w:uiPriority w:val="99"/>
    <w:semiHidden/>
    <w:unhideWhenUsed/>
    <w:rsid w:val="009E1E2D"/>
    <w:rPr>
      <w:b/>
      <w:bCs/>
      <w:sz w:val="20"/>
      <w:szCs w:val="20"/>
    </w:rPr>
  </w:style>
  <w:style w:type="character" w:customStyle="1" w:styleId="CommentSubjectChar">
    <w:name w:val="Comment Subject Char"/>
    <w:basedOn w:val="CommentTextChar"/>
    <w:link w:val="CommentSubject"/>
    <w:uiPriority w:val="99"/>
    <w:semiHidden/>
    <w:rsid w:val="009E1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comments" Target="comments.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937</Words>
  <Characters>5343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dc:description/>
  <cp:lastModifiedBy>Spyridon Margetis</cp:lastModifiedBy>
  <cp:revision>6</cp:revision>
  <cp:lastPrinted>2012-01-23T22:11:00Z</cp:lastPrinted>
  <dcterms:created xsi:type="dcterms:W3CDTF">2012-01-24T00:46:00Z</dcterms:created>
  <dcterms:modified xsi:type="dcterms:W3CDTF">2012-02-02T15:51:00Z</dcterms:modified>
</cp:coreProperties>
</file>