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560D5" w:rsidDel="00C471B7" w:rsidRDefault="001560D5" w:rsidP="0034486F">
      <w:pPr>
        <w:rPr>
          <w:del w:id="0" w:author="Spyridon Margetis" w:date="2011-03-04T10:50:00Z"/>
        </w:rPr>
      </w:pPr>
    </w:p>
    <w:p w:rsidR="001560D5" w:rsidDel="00C471B7" w:rsidRDefault="001560D5" w:rsidP="001560D5">
      <w:pPr>
        <w:jc w:val="center"/>
        <w:rPr>
          <w:del w:id="1" w:author="Spyridon Margetis" w:date="2011-03-04T10:50:00Z"/>
        </w:rPr>
      </w:pPr>
    </w:p>
    <w:p w:rsidR="001560D5" w:rsidDel="00C471B7" w:rsidRDefault="001560D5" w:rsidP="001560D5">
      <w:pPr>
        <w:jc w:val="center"/>
        <w:rPr>
          <w:del w:id="2" w:author="Spyridon Margetis" w:date="2011-03-04T10:50:00Z"/>
        </w:rPr>
      </w:pPr>
    </w:p>
    <w:p w:rsidR="001560D5" w:rsidDel="00C471B7" w:rsidRDefault="001560D5" w:rsidP="001560D5">
      <w:pPr>
        <w:jc w:val="center"/>
        <w:rPr>
          <w:del w:id="3" w:author="Spyridon Margetis" w:date="2011-03-04T10:50:00Z"/>
        </w:rPr>
      </w:pPr>
    </w:p>
    <w:p w:rsidR="001560D5" w:rsidRPr="00CA55AE" w:rsidDel="00C471B7" w:rsidRDefault="001560D5" w:rsidP="001560D5">
      <w:pPr>
        <w:jc w:val="center"/>
        <w:rPr>
          <w:del w:id="4" w:author="Spyridon Margetis" w:date="2011-03-04T10:50:00Z"/>
          <w:b/>
          <w:sz w:val="44"/>
        </w:rPr>
      </w:pPr>
      <w:del w:id="5" w:author="Spyridon Margetis" w:date="2011-03-04T10:50:00Z">
        <w:r w:rsidRPr="00CA55AE" w:rsidDel="00C471B7">
          <w:rPr>
            <w:b/>
            <w:sz w:val="44"/>
          </w:rPr>
          <w:delText>HFT</w:delText>
        </w:r>
      </w:del>
    </w:p>
    <w:p w:rsidR="001560D5" w:rsidRPr="00CA55AE" w:rsidDel="00C471B7" w:rsidRDefault="001560D5" w:rsidP="001560D5">
      <w:pPr>
        <w:jc w:val="center"/>
        <w:rPr>
          <w:del w:id="6" w:author="Spyridon Margetis" w:date="2011-03-04T10:50:00Z"/>
          <w:b/>
          <w:sz w:val="44"/>
        </w:rPr>
      </w:pPr>
      <w:del w:id="7" w:author="Spyridon Margetis" w:date="2011-03-04T10:50:00Z">
        <w:r w:rsidRPr="00CA55AE" w:rsidDel="00C471B7">
          <w:rPr>
            <w:b/>
            <w:sz w:val="44"/>
          </w:rPr>
          <w:delText>Heavy Flavor Tracker</w:delText>
        </w:r>
      </w:del>
    </w:p>
    <w:p w:rsidR="001560D5" w:rsidDel="00C471B7" w:rsidRDefault="001560D5" w:rsidP="0034486F">
      <w:pPr>
        <w:rPr>
          <w:del w:id="8" w:author="Spyridon Margetis" w:date="2011-03-04T10:50:00Z"/>
        </w:rPr>
      </w:pPr>
    </w:p>
    <w:p w:rsidR="001560D5" w:rsidDel="00C471B7" w:rsidRDefault="001560D5" w:rsidP="001560D5">
      <w:pPr>
        <w:jc w:val="center"/>
        <w:rPr>
          <w:del w:id="9" w:author="Spyridon Margetis" w:date="2011-03-04T10:50:00Z"/>
        </w:rPr>
      </w:pPr>
    </w:p>
    <w:p w:rsidR="001560D5" w:rsidDel="00C471B7" w:rsidRDefault="001560D5" w:rsidP="001560D5">
      <w:pPr>
        <w:jc w:val="center"/>
        <w:rPr>
          <w:del w:id="10" w:author="Spyridon Margetis" w:date="2011-03-04T10:50:00Z"/>
        </w:rPr>
      </w:pPr>
    </w:p>
    <w:p w:rsidR="001560D5" w:rsidDel="00C471B7" w:rsidRDefault="00065979" w:rsidP="001560D5">
      <w:pPr>
        <w:jc w:val="center"/>
        <w:rPr>
          <w:del w:id="11" w:author="Spyridon Margetis" w:date="2011-03-04T10:50:00Z"/>
        </w:rPr>
      </w:pPr>
      <w:del w:id="12" w:author="Spyridon Margetis" w:date="2011-03-04T10:50:00Z">
        <w:r w:rsidDel="00C471B7">
          <w:rPr>
            <w:noProof/>
            <w:lang w:eastAsia="en-US"/>
          </w:rPr>
        </w:r>
        <w:r w:rsidDel="00C471B7">
          <w:rPr>
            <w:noProof/>
            <w:lang w:eastAsia="en-US"/>
          </w:rPr>
          <w:pict>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4" o:title="STAR HALL 3D_Zoom_1.jpg"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5" o:title="" rotate="t" type="frame"/>
                    <v:textbox>
                      <w:txbxContent>
                        <w:p w:rsidR="00895EBF" w:rsidRDefault="00895EBF"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rsidR="00895EBF" w:rsidRDefault="00895EBF"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rsidR="00895EBF" w:rsidRDefault="00895EBF"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 xml:space="preserve">Magnet </w:t>
                        </w:r>
                      </w:p>
                      <w:p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SSD</w:t>
                      </w:r>
                    </w:p>
                    <w:p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IST</w:t>
                      </w:r>
                    </w:p>
                    <w:p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rsidR="00895EBF" w:rsidRDefault="00895EBF"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rsidR="00895EBF" w:rsidRDefault="00895EBF"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wrap type="none"/>
              <w10:anchorlock/>
            </v:group>
          </w:pict>
        </w:r>
      </w:del>
    </w:p>
    <w:p w:rsidR="001560D5" w:rsidDel="00C471B7" w:rsidRDefault="001560D5" w:rsidP="001560D5">
      <w:pPr>
        <w:jc w:val="center"/>
        <w:rPr>
          <w:del w:id="13" w:author="Spyridon Margetis" w:date="2011-03-04T10:50:00Z"/>
        </w:rPr>
      </w:pPr>
    </w:p>
    <w:p w:rsidR="001560D5" w:rsidDel="00C471B7" w:rsidRDefault="001560D5" w:rsidP="001560D5">
      <w:pPr>
        <w:jc w:val="center"/>
        <w:rPr>
          <w:del w:id="14" w:author="Spyridon Margetis" w:date="2011-03-04T10:50:00Z"/>
        </w:rPr>
      </w:pPr>
    </w:p>
    <w:p w:rsidR="001560D5" w:rsidDel="00C471B7" w:rsidRDefault="001560D5" w:rsidP="001560D5">
      <w:pPr>
        <w:jc w:val="center"/>
        <w:rPr>
          <w:del w:id="15" w:author="Spyridon Margetis" w:date="2011-03-04T10:50:00Z"/>
        </w:rPr>
      </w:pPr>
      <w:del w:id="16" w:author="Spyridon Margetis" w:date="2011-03-04T10:50:00Z">
        <w:r w:rsidDel="00C471B7">
          <w:delText>MONTHLY REPORT</w:delText>
        </w:r>
      </w:del>
    </w:p>
    <w:p w:rsidR="001560D5" w:rsidDel="00C471B7" w:rsidRDefault="001560D5" w:rsidP="001560D5">
      <w:pPr>
        <w:jc w:val="center"/>
        <w:rPr>
          <w:del w:id="17" w:author="Spyridon Margetis" w:date="2011-03-04T10:50:00Z"/>
        </w:rPr>
      </w:pPr>
    </w:p>
    <w:p w:rsidR="0034486F" w:rsidDel="00C471B7" w:rsidRDefault="001C5EFC" w:rsidP="001560D5">
      <w:pPr>
        <w:jc w:val="center"/>
        <w:rPr>
          <w:del w:id="18" w:author="Spyridon Margetis" w:date="2011-03-04T10:50:00Z"/>
        </w:rPr>
      </w:pPr>
      <w:del w:id="19" w:author="Spyridon Margetis" w:date="2011-03-04T10:50:00Z">
        <w:r w:rsidDel="00C471B7">
          <w:delText>January</w:delText>
        </w:r>
        <w:r w:rsidR="001560D5" w:rsidDel="00C471B7">
          <w:delText>, 201</w:delText>
        </w:r>
        <w:r w:rsidDel="00C471B7">
          <w:delText>1</w:delText>
        </w:r>
      </w:del>
    </w:p>
    <w:p w:rsidR="0034486F" w:rsidDel="00C471B7" w:rsidRDefault="0034486F" w:rsidP="001560D5">
      <w:pPr>
        <w:jc w:val="center"/>
        <w:rPr>
          <w:del w:id="20" w:author="Spyridon Margetis" w:date="2011-03-04T10:50:00Z"/>
        </w:rPr>
      </w:pPr>
    </w:p>
    <w:p w:rsidR="0034486F" w:rsidDel="00C471B7" w:rsidRDefault="0034486F" w:rsidP="001560D5">
      <w:pPr>
        <w:jc w:val="center"/>
        <w:rPr>
          <w:del w:id="21" w:author="Spyridon Margetis" w:date="2011-03-04T10:50:00Z"/>
        </w:rPr>
      </w:pPr>
    </w:p>
    <w:p w:rsidR="0034486F" w:rsidDel="00C471B7" w:rsidRDefault="0034486F" w:rsidP="0034486F">
      <w:pPr>
        <w:rPr>
          <w:del w:id="22" w:author="Spyridon Margetis" w:date="2011-03-04T10:50:00Z"/>
        </w:rPr>
      </w:pPr>
    </w:p>
    <w:p w:rsidR="0034486F" w:rsidDel="00C471B7" w:rsidRDefault="0034486F" w:rsidP="001560D5">
      <w:pPr>
        <w:jc w:val="center"/>
        <w:rPr>
          <w:del w:id="23" w:author="Spyridon Margetis" w:date="2011-03-04T10:50: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428"/>
        <w:gridCol w:w="4428"/>
      </w:tblGrid>
      <w:tr w:rsidR="0034486F" w:rsidDel="00C471B7">
        <w:trPr>
          <w:del w:id="24" w:author="Spyridon Margetis" w:date="2011-03-04T10:50:00Z"/>
        </w:trPr>
        <w:tc>
          <w:tcPr>
            <w:tcW w:w="4428" w:type="dxa"/>
          </w:tcPr>
          <w:p w:rsidR="0034486F" w:rsidDel="00C471B7" w:rsidRDefault="0034486F" w:rsidP="0034486F">
            <w:pPr>
              <w:rPr>
                <w:del w:id="25" w:author="Spyridon Margetis" w:date="2011-03-04T10:50:00Z"/>
              </w:rPr>
            </w:pPr>
            <w:del w:id="26" w:author="Spyridon Margetis" w:date="2011-03-04T10:50:00Z">
              <w:r w:rsidDel="00C471B7">
                <w:delText>Performing Organization</w:delText>
              </w:r>
            </w:del>
          </w:p>
        </w:tc>
        <w:tc>
          <w:tcPr>
            <w:tcW w:w="4428" w:type="dxa"/>
          </w:tcPr>
          <w:p w:rsidR="0034486F" w:rsidDel="00C471B7" w:rsidRDefault="0034486F" w:rsidP="0034486F">
            <w:pPr>
              <w:rPr>
                <w:del w:id="27" w:author="Spyridon Margetis" w:date="2011-03-04T10:50:00Z"/>
              </w:rPr>
            </w:pPr>
            <w:del w:id="28" w:author="Spyridon Margetis" w:date="2011-03-04T10:50:00Z">
              <w:r w:rsidDel="00C471B7">
                <w:delText>Brookhaven Science Associates</w:delText>
              </w:r>
            </w:del>
          </w:p>
        </w:tc>
      </w:tr>
      <w:tr w:rsidR="0034486F" w:rsidDel="00C471B7">
        <w:trPr>
          <w:trHeight w:val="134"/>
          <w:del w:id="29" w:author="Spyridon Margetis" w:date="2011-03-04T10:50:00Z"/>
        </w:trPr>
        <w:tc>
          <w:tcPr>
            <w:tcW w:w="4428" w:type="dxa"/>
          </w:tcPr>
          <w:p w:rsidR="0034486F" w:rsidDel="00C471B7" w:rsidRDefault="0034486F" w:rsidP="0034486F">
            <w:pPr>
              <w:rPr>
                <w:del w:id="30" w:author="Spyridon Margetis" w:date="2011-03-04T10:50:00Z"/>
              </w:rPr>
            </w:pPr>
            <w:del w:id="31" w:author="Spyridon Margetis" w:date="2011-03-04T10:50:00Z">
              <w:r w:rsidDel="00C471B7">
                <w:delText>Location:</w:delText>
              </w:r>
            </w:del>
          </w:p>
        </w:tc>
        <w:tc>
          <w:tcPr>
            <w:tcW w:w="4428" w:type="dxa"/>
          </w:tcPr>
          <w:p w:rsidR="0034486F" w:rsidDel="00C471B7" w:rsidRDefault="0034486F" w:rsidP="0034486F">
            <w:pPr>
              <w:rPr>
                <w:del w:id="32" w:author="Spyridon Margetis" w:date="2011-03-04T10:50:00Z"/>
              </w:rPr>
            </w:pPr>
            <w:del w:id="33" w:author="Spyridon Margetis" w:date="2011-03-04T10:50:00Z">
              <w:r w:rsidDel="00C471B7">
                <w:delText>Brookhaven National Laboratory</w:delText>
              </w:r>
            </w:del>
          </w:p>
        </w:tc>
      </w:tr>
      <w:tr w:rsidR="0034486F" w:rsidDel="00C471B7">
        <w:trPr>
          <w:trHeight w:val="134"/>
          <w:del w:id="34" w:author="Spyridon Margetis" w:date="2011-03-04T10:50:00Z"/>
        </w:trPr>
        <w:tc>
          <w:tcPr>
            <w:tcW w:w="4428" w:type="dxa"/>
          </w:tcPr>
          <w:p w:rsidR="0034486F" w:rsidDel="00C471B7" w:rsidRDefault="0034486F" w:rsidP="0034486F">
            <w:pPr>
              <w:rPr>
                <w:del w:id="35" w:author="Spyridon Margetis" w:date="2011-03-04T10:50:00Z"/>
              </w:rPr>
            </w:pPr>
          </w:p>
        </w:tc>
        <w:tc>
          <w:tcPr>
            <w:tcW w:w="4428" w:type="dxa"/>
          </w:tcPr>
          <w:p w:rsidR="0034486F" w:rsidDel="00C471B7" w:rsidRDefault="0034486F" w:rsidP="0034486F">
            <w:pPr>
              <w:rPr>
                <w:del w:id="36" w:author="Spyridon Margetis" w:date="2011-03-04T10:50:00Z"/>
              </w:rPr>
            </w:pPr>
            <w:del w:id="37" w:author="Spyridon Margetis" w:date="2011-03-04T10:50:00Z">
              <w:r w:rsidDel="00C471B7">
                <w:delText>Upton, New York 11973-5000</w:delText>
              </w:r>
            </w:del>
          </w:p>
        </w:tc>
      </w:tr>
      <w:tr w:rsidR="0034486F" w:rsidDel="00C471B7">
        <w:trPr>
          <w:trHeight w:val="134"/>
          <w:del w:id="38" w:author="Spyridon Margetis" w:date="2011-03-04T10:50:00Z"/>
        </w:trPr>
        <w:tc>
          <w:tcPr>
            <w:tcW w:w="4428" w:type="dxa"/>
          </w:tcPr>
          <w:p w:rsidR="0034486F" w:rsidDel="00C471B7" w:rsidRDefault="0034486F" w:rsidP="0034486F">
            <w:pPr>
              <w:rPr>
                <w:del w:id="39" w:author="Spyridon Margetis" w:date="2011-03-04T10:50:00Z"/>
              </w:rPr>
            </w:pPr>
          </w:p>
        </w:tc>
        <w:tc>
          <w:tcPr>
            <w:tcW w:w="4428" w:type="dxa"/>
          </w:tcPr>
          <w:p w:rsidR="0034486F" w:rsidDel="00C471B7" w:rsidRDefault="0034486F" w:rsidP="0034486F">
            <w:pPr>
              <w:rPr>
                <w:del w:id="40" w:author="Spyridon Margetis" w:date="2011-03-04T10:50:00Z"/>
              </w:rPr>
            </w:pPr>
          </w:p>
          <w:p w:rsidR="0034486F" w:rsidDel="00C471B7" w:rsidRDefault="0034486F" w:rsidP="0034486F">
            <w:pPr>
              <w:rPr>
                <w:del w:id="41" w:author="Spyridon Margetis" w:date="2011-03-04T10:50:00Z"/>
              </w:rPr>
            </w:pPr>
          </w:p>
        </w:tc>
      </w:tr>
      <w:tr w:rsidR="0034486F" w:rsidDel="00C471B7">
        <w:trPr>
          <w:trHeight w:val="134"/>
          <w:del w:id="42" w:author="Spyridon Margetis" w:date="2011-03-04T10:50:00Z"/>
        </w:trPr>
        <w:tc>
          <w:tcPr>
            <w:tcW w:w="4428" w:type="dxa"/>
          </w:tcPr>
          <w:p w:rsidR="0034486F" w:rsidDel="00C471B7" w:rsidRDefault="0034486F" w:rsidP="0034486F">
            <w:pPr>
              <w:rPr>
                <w:del w:id="43" w:author="Spyridon Margetis" w:date="2011-03-04T10:50:00Z"/>
              </w:rPr>
            </w:pPr>
            <w:del w:id="44" w:author="Spyridon Margetis" w:date="2011-03-04T10:50:00Z">
              <w:r w:rsidDel="00C471B7">
                <w:delText>Contract Period of Performance</w:delText>
              </w:r>
            </w:del>
          </w:p>
        </w:tc>
        <w:tc>
          <w:tcPr>
            <w:tcW w:w="4428" w:type="dxa"/>
          </w:tcPr>
          <w:p w:rsidR="0034486F" w:rsidDel="00C471B7" w:rsidRDefault="0034486F" w:rsidP="0034486F">
            <w:pPr>
              <w:rPr>
                <w:del w:id="45" w:author="Spyridon Margetis" w:date="2011-03-04T10:50:00Z"/>
              </w:rPr>
            </w:pPr>
            <w:del w:id="46" w:author="Spyridon Margetis" w:date="2011-03-04T10:50:00Z">
              <w:r w:rsidDel="00C471B7">
                <w:delText>FY2010-FY2014</w:delText>
              </w:r>
            </w:del>
          </w:p>
        </w:tc>
      </w:tr>
    </w:tbl>
    <w:p w:rsidR="0034486F" w:rsidDel="00C471B7" w:rsidRDefault="0034486F" w:rsidP="0034486F">
      <w:pPr>
        <w:jc w:val="center"/>
        <w:rPr>
          <w:del w:id="47" w:author="Spyridon Margetis" w:date="2011-03-04T10:50:00Z"/>
        </w:rPr>
      </w:pPr>
    </w:p>
    <w:p w:rsidR="0034486F" w:rsidDel="00C471B7" w:rsidRDefault="0034486F" w:rsidP="0034486F">
      <w:pPr>
        <w:pStyle w:val="Default"/>
        <w:rPr>
          <w:del w:id="48" w:author="Spyridon Margetis" w:date="2011-03-04T10:50:00Z"/>
        </w:rPr>
      </w:pPr>
    </w:p>
    <w:p w:rsidR="0034486F" w:rsidRPr="00204A1B" w:rsidDel="00C471B7" w:rsidRDefault="0034486F" w:rsidP="0034486F">
      <w:pPr>
        <w:pStyle w:val="Default"/>
        <w:jc w:val="center"/>
        <w:rPr>
          <w:del w:id="49" w:author="Spyridon Margetis" w:date="2011-03-04T10:50:00Z"/>
        </w:rPr>
      </w:pPr>
      <w:del w:id="50" w:author="Spyridon Margetis" w:date="2011-03-04T10:50:00Z">
        <w:r w:rsidRPr="00D90AB5" w:rsidDel="00C471B7">
          <w:rPr>
            <w:noProof/>
            <w:lang w:eastAsia="en-US"/>
          </w:rPr>
          <w:drawing>
            <wp:inline distT="0" distB="0" distL="0" distR="0">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6"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del>
    </w:p>
    <w:p w:rsidR="0034486F" w:rsidRPr="00005C23" w:rsidDel="00C471B7" w:rsidRDefault="0034486F" w:rsidP="0034486F">
      <w:pPr>
        <w:pStyle w:val="Default"/>
        <w:jc w:val="center"/>
        <w:rPr>
          <w:del w:id="51" w:author="Spyridon Margetis" w:date="2011-03-04T10:50:00Z"/>
          <w:sz w:val="28"/>
          <w:szCs w:val="20"/>
        </w:rPr>
      </w:pPr>
      <w:del w:id="52" w:author="Spyridon Margetis" w:date="2011-03-04T10:50:00Z">
        <w:r w:rsidRPr="00005C23" w:rsidDel="00C471B7">
          <w:rPr>
            <w:b/>
            <w:bCs/>
            <w:sz w:val="28"/>
            <w:szCs w:val="20"/>
          </w:rPr>
          <w:delText xml:space="preserve">HFT MONTHLY PROGRESS REPORT </w:delText>
        </w:r>
      </w:del>
    </w:p>
    <w:p w:rsidR="0034486F" w:rsidDel="00C471B7" w:rsidRDefault="0034486F" w:rsidP="0034486F">
      <w:pPr>
        <w:jc w:val="center"/>
        <w:rPr>
          <w:del w:id="53" w:author="Spyridon Margetis" w:date="2011-03-04T10:50:00Z"/>
          <w:b/>
          <w:bCs/>
          <w:sz w:val="28"/>
          <w:szCs w:val="20"/>
        </w:rPr>
      </w:pPr>
      <w:del w:id="54" w:author="Spyridon Margetis" w:date="2011-03-04T10:50:00Z">
        <w:r w:rsidDel="00C471B7">
          <w:rPr>
            <w:b/>
            <w:bCs/>
            <w:sz w:val="28"/>
            <w:szCs w:val="20"/>
          </w:rPr>
          <w:delText>September 2010</w:delText>
        </w:r>
      </w:del>
    </w:p>
    <w:p w:rsidR="0034486F" w:rsidDel="00C471B7" w:rsidRDefault="0034486F" w:rsidP="0034486F">
      <w:pPr>
        <w:jc w:val="center"/>
        <w:rPr>
          <w:del w:id="55" w:author="Spyridon Margetis" w:date="2011-03-04T10:50:00Z"/>
          <w:b/>
          <w:bCs/>
          <w:sz w:val="28"/>
          <w:szCs w:val="20"/>
        </w:rPr>
      </w:pPr>
    </w:p>
    <w:p w:rsidR="0034486F" w:rsidDel="00C471B7" w:rsidRDefault="0034486F" w:rsidP="0034486F">
      <w:pPr>
        <w:jc w:val="center"/>
        <w:rPr>
          <w:del w:id="56" w:author="Spyridon Margetis" w:date="2011-03-04T10:50:00Z"/>
          <w:b/>
          <w:bCs/>
          <w:sz w:val="28"/>
          <w:szCs w:val="20"/>
        </w:rPr>
      </w:pPr>
    </w:p>
    <w:p w:rsidR="0034486F" w:rsidDel="00C471B7" w:rsidRDefault="0034486F" w:rsidP="0034486F">
      <w:pPr>
        <w:pStyle w:val="Default"/>
        <w:rPr>
          <w:del w:id="57" w:author="Spyridon Margetis" w:date="2011-03-04T10:50:00Z"/>
          <w:sz w:val="22"/>
          <w:szCs w:val="22"/>
        </w:rPr>
      </w:pPr>
      <w:del w:id="58" w:author="Spyridon Margetis" w:date="2011-03-04T10:50:00Z">
        <w:r w:rsidDel="00C471B7">
          <w:rPr>
            <w:b/>
            <w:bCs/>
            <w:sz w:val="22"/>
            <w:szCs w:val="22"/>
          </w:rPr>
          <w:delText xml:space="preserve">I. </w:delText>
        </w:r>
        <w:r w:rsidRPr="00B444DB" w:rsidDel="00C471B7">
          <w:rPr>
            <w:b/>
            <w:bCs/>
            <w:szCs w:val="22"/>
          </w:rPr>
          <w:delText>Contractor Project Manager’s Assessment</w:delText>
        </w:r>
        <w:r w:rsidDel="00C471B7">
          <w:rPr>
            <w:b/>
            <w:bCs/>
            <w:sz w:val="22"/>
            <w:szCs w:val="22"/>
          </w:rPr>
          <w:delText xml:space="preserve"> </w:delText>
        </w:r>
      </w:del>
    </w:p>
    <w:p w:rsidR="0034486F" w:rsidDel="00C471B7" w:rsidRDefault="0034486F" w:rsidP="0034486F">
      <w:pPr>
        <w:pStyle w:val="Default"/>
        <w:rPr>
          <w:del w:id="59" w:author="Spyridon Margetis" w:date="2011-03-04T10:50:00Z"/>
          <w:sz w:val="22"/>
          <w:szCs w:val="22"/>
          <w:u w:val="single"/>
        </w:rPr>
      </w:pPr>
    </w:p>
    <w:p w:rsidR="0034486F" w:rsidDel="00C471B7" w:rsidRDefault="0034486F" w:rsidP="0034486F">
      <w:pPr>
        <w:pStyle w:val="Default"/>
        <w:rPr>
          <w:del w:id="60" w:author="Spyridon Margetis" w:date="2011-03-04T10:50:00Z"/>
          <w:sz w:val="22"/>
          <w:szCs w:val="22"/>
          <w:u w:val="single"/>
        </w:rPr>
      </w:pPr>
    </w:p>
    <w:p w:rsidR="0034486F" w:rsidRPr="0099186F" w:rsidDel="00C471B7" w:rsidRDefault="0034486F" w:rsidP="0034486F">
      <w:pPr>
        <w:pStyle w:val="Default"/>
        <w:rPr>
          <w:del w:id="61" w:author="Spyridon Margetis" w:date="2011-03-04T10:50:00Z"/>
          <w:sz w:val="22"/>
          <w:szCs w:val="22"/>
        </w:rPr>
      </w:pPr>
      <w:del w:id="62" w:author="Spyridon Margetis" w:date="2011-03-04T10:50:00Z">
        <w:r w:rsidRPr="0099186F" w:rsidDel="00C471B7">
          <w:rPr>
            <w:sz w:val="22"/>
            <w:szCs w:val="22"/>
          </w:rPr>
          <w:delText xml:space="preserve">The technical schedule and cost status is judged satisfactory. </w:delText>
        </w:r>
      </w:del>
    </w:p>
    <w:p w:rsidR="0034486F" w:rsidDel="00C471B7" w:rsidRDefault="0034486F" w:rsidP="0034486F">
      <w:pPr>
        <w:pStyle w:val="Default"/>
        <w:rPr>
          <w:del w:id="63" w:author="Spyridon Margetis" w:date="2011-03-04T10:50:00Z"/>
          <w:sz w:val="22"/>
          <w:szCs w:val="22"/>
          <w:u w:val="single"/>
        </w:rPr>
      </w:pPr>
    </w:p>
    <w:p w:rsidR="0034486F" w:rsidDel="00C471B7" w:rsidRDefault="0034486F" w:rsidP="0034486F">
      <w:pPr>
        <w:pStyle w:val="Default"/>
        <w:rPr>
          <w:del w:id="64" w:author="Spyridon Margetis" w:date="2011-03-04T10:50:00Z"/>
          <w:sz w:val="22"/>
          <w:szCs w:val="22"/>
        </w:rPr>
      </w:pPr>
      <w:del w:id="65" w:author="Spyridon Margetis" w:date="2011-03-04T10:50:00Z">
        <w:r w:rsidDel="00C471B7">
          <w:rPr>
            <w:sz w:val="22"/>
            <w:szCs w:val="22"/>
            <w:u w:val="single"/>
          </w:rPr>
          <w:delText xml:space="preserve">Technical Progress and Accomplishments </w:delText>
        </w:r>
      </w:del>
    </w:p>
    <w:p w:rsidR="0034486F" w:rsidDel="00C471B7" w:rsidRDefault="0034486F" w:rsidP="0034486F">
      <w:pPr>
        <w:pStyle w:val="Default"/>
        <w:rPr>
          <w:ins w:id="66" w:author="flemming videbaek" w:date="2011-02-11T11:58:00Z"/>
          <w:del w:id="67" w:author="Spyridon Margetis" w:date="2011-03-04T10:50:00Z"/>
          <w:sz w:val="22"/>
          <w:szCs w:val="22"/>
          <w:u w:val="single"/>
        </w:rPr>
      </w:pPr>
    </w:p>
    <w:p w:rsidR="004E333E" w:rsidDel="00C471B7" w:rsidRDefault="004E333E" w:rsidP="0034486F">
      <w:pPr>
        <w:pStyle w:val="Default"/>
        <w:rPr>
          <w:ins w:id="68" w:author="flemming videbaek" w:date="2011-02-14T10:03:00Z"/>
          <w:del w:id="69" w:author="Spyridon Margetis" w:date="2011-03-04T10:50:00Z"/>
          <w:sz w:val="22"/>
          <w:szCs w:val="22"/>
        </w:rPr>
      </w:pPr>
      <w:ins w:id="70" w:author="flemming videbaek" w:date="2011-02-14T10:03:00Z">
        <w:del w:id="71" w:author="Spyridon Margetis" w:date="2011-03-04T10:50:00Z">
          <w:r w:rsidDel="00C471B7">
            <w:rPr>
              <w:sz w:val="22"/>
              <w:szCs w:val="22"/>
            </w:rPr>
            <w:delText xml:space="preserve">Considerable efforts have been put into the development of the </w:delText>
          </w:r>
        </w:del>
      </w:ins>
      <w:ins w:id="72" w:author="flemming videbaek" w:date="2011-02-14T10:04:00Z">
        <w:del w:id="73" w:author="Spyridon Margetis" w:date="2011-03-04T10:50:00Z">
          <w:r w:rsidDel="00C471B7">
            <w:rPr>
              <w:sz w:val="22"/>
              <w:szCs w:val="22"/>
            </w:rPr>
            <w:delText xml:space="preserve">baseline </w:delText>
          </w:r>
        </w:del>
      </w:ins>
      <w:ins w:id="74" w:author="flemming videbaek" w:date="2011-02-14T10:03:00Z">
        <w:del w:id="75" w:author="Spyridon Margetis" w:date="2011-03-04T10:50:00Z">
          <w:r w:rsidDel="00C471B7">
            <w:rPr>
              <w:sz w:val="22"/>
              <w:szCs w:val="22"/>
            </w:rPr>
            <w:delText>Cost &amp; S</w:delText>
          </w:r>
        </w:del>
      </w:ins>
      <w:ins w:id="76" w:author="flemming videbaek" w:date="2011-02-14T10:04:00Z">
        <w:del w:id="77" w:author="Spyridon Margetis" w:date="2011-03-04T10:50:00Z">
          <w:r w:rsidDel="00C471B7">
            <w:rPr>
              <w:sz w:val="22"/>
              <w:szCs w:val="22"/>
            </w:rPr>
            <w:delText xml:space="preserve">chedule, and in putting the needed documentation for the </w:delText>
          </w:r>
        </w:del>
      </w:ins>
      <w:ins w:id="78" w:author="flemming videbaek" w:date="2011-02-14T10:05:00Z">
        <w:del w:id="79" w:author="Spyridon Margetis" w:date="2011-03-04T10:50:00Z">
          <w:r w:rsidDel="00C471B7">
            <w:rPr>
              <w:sz w:val="22"/>
              <w:szCs w:val="22"/>
            </w:rPr>
            <w:delText>baseline</w:delText>
          </w:r>
        </w:del>
      </w:ins>
      <w:ins w:id="80" w:author="flemming videbaek" w:date="2011-02-14T10:04:00Z">
        <w:del w:id="81" w:author="Spyridon Margetis" w:date="2011-03-04T10:50:00Z">
          <w:r w:rsidDel="00C471B7">
            <w:rPr>
              <w:sz w:val="22"/>
              <w:szCs w:val="22"/>
            </w:rPr>
            <w:delText xml:space="preserve"> pre-review and review in place.</w:delText>
          </w:r>
        </w:del>
      </w:ins>
    </w:p>
    <w:p w:rsidR="004E333E" w:rsidDel="00C471B7" w:rsidRDefault="004E333E" w:rsidP="0034486F">
      <w:pPr>
        <w:pStyle w:val="Default"/>
        <w:rPr>
          <w:ins w:id="82" w:author="flemming videbaek" w:date="2011-02-14T10:03:00Z"/>
          <w:del w:id="83" w:author="Spyridon Margetis" w:date="2011-03-04T10:50:00Z"/>
          <w:sz w:val="22"/>
          <w:szCs w:val="22"/>
        </w:rPr>
      </w:pPr>
    </w:p>
    <w:p w:rsidR="00F51141" w:rsidRPr="003E0D70" w:rsidDel="00C471B7" w:rsidRDefault="00F51141" w:rsidP="0034486F">
      <w:pPr>
        <w:pStyle w:val="Default"/>
        <w:rPr>
          <w:ins w:id="84" w:author="flemming videbaek" w:date="2011-02-11T12:04:00Z"/>
          <w:del w:id="85" w:author="Spyridon Margetis" w:date="2011-03-04T10:50:00Z"/>
          <w:sz w:val="22"/>
          <w:szCs w:val="22"/>
          <w:rPrChange w:id="86" w:author="flemming videbaek" w:date="2011-02-14T09:58:00Z">
            <w:rPr>
              <w:ins w:id="87" w:author="flemming videbaek" w:date="2011-02-11T12:04:00Z"/>
              <w:del w:id="88" w:author="Spyridon Margetis" w:date="2011-03-04T10:50:00Z"/>
            </w:rPr>
          </w:rPrChange>
        </w:rPr>
      </w:pPr>
      <w:ins w:id="89" w:author="flemming videbaek" w:date="2011-02-11T11:59:00Z">
        <w:del w:id="90" w:author="Spyridon Margetis" w:date="2011-03-04T10:50:00Z">
          <w:r w:rsidDel="00C471B7">
            <w:rPr>
              <w:sz w:val="22"/>
              <w:szCs w:val="22"/>
            </w:rPr>
            <w:delText xml:space="preserve">The first prototype of the Ultimate PXL sensor was submitted to the </w:delText>
          </w:r>
        </w:del>
      </w:ins>
      <w:ins w:id="91" w:author="flemming videbaek" w:date="2011-02-14T09:31:00Z">
        <w:del w:id="92" w:author="Spyridon Margetis" w:date="2011-03-04T10:50:00Z">
          <w:r w:rsidR="00A913BB" w:rsidDel="00C471B7">
            <w:rPr>
              <w:sz w:val="22"/>
              <w:szCs w:val="22"/>
            </w:rPr>
            <w:delText>Austrian Micro Systems (</w:delText>
          </w:r>
        </w:del>
      </w:ins>
      <w:ins w:id="93" w:author="flemming videbaek" w:date="2011-02-11T11:59:00Z">
        <w:del w:id="94" w:author="Spyridon Margetis" w:date="2011-03-04T10:50:00Z">
          <w:r w:rsidDel="00C471B7">
            <w:rPr>
              <w:sz w:val="22"/>
              <w:szCs w:val="22"/>
            </w:rPr>
            <w:delText>AMS</w:delText>
          </w:r>
        </w:del>
      </w:ins>
      <w:ins w:id="95" w:author="flemming videbaek" w:date="2011-02-14T09:31:00Z">
        <w:del w:id="96" w:author="Spyridon Margetis" w:date="2011-03-04T10:50:00Z">
          <w:r w:rsidR="00A913BB" w:rsidDel="00C471B7">
            <w:rPr>
              <w:sz w:val="22"/>
              <w:szCs w:val="22"/>
            </w:rPr>
            <w:delText>)</w:delText>
          </w:r>
        </w:del>
      </w:ins>
      <w:ins w:id="97" w:author="flemming videbaek" w:date="2011-02-11T11:59:00Z">
        <w:del w:id="98" w:author="Spyridon Margetis" w:date="2011-03-04T10:50:00Z">
          <w:r w:rsidDel="00C471B7">
            <w:rPr>
              <w:sz w:val="22"/>
              <w:szCs w:val="22"/>
            </w:rPr>
            <w:delText xml:space="preserve"> foundry</w:delText>
          </w:r>
        </w:del>
      </w:ins>
      <w:ins w:id="99" w:author="flemming videbaek" w:date="2011-02-11T12:02:00Z">
        <w:del w:id="100" w:author="Spyridon Margetis" w:date="2011-03-04T10:50:00Z">
          <w:r w:rsidDel="00C471B7">
            <w:rPr>
              <w:sz w:val="22"/>
              <w:szCs w:val="22"/>
            </w:rPr>
            <w:delText xml:space="preserve"> on schedule.</w:delText>
          </w:r>
        </w:del>
      </w:ins>
      <w:ins w:id="101" w:author="flemming videbaek" w:date="2011-02-14T09:58:00Z">
        <w:del w:id="102" w:author="Spyridon Margetis" w:date="2011-03-04T10:50:00Z">
          <w:r w:rsidR="003E0D70" w:rsidDel="00C471B7">
            <w:rPr>
              <w:sz w:val="22"/>
              <w:szCs w:val="22"/>
            </w:rPr>
            <w:delText xml:space="preserve"> </w:delText>
          </w:r>
        </w:del>
      </w:ins>
      <w:ins w:id="103" w:author="flemming videbaek" w:date="2011-02-11T12:03:00Z">
        <w:del w:id="104" w:author="Spyridon Margetis" w:date="2011-03-04T10:50:00Z">
          <w:r w:rsidDel="00C471B7">
            <w:delText>The detailed design for the surveying device to determine alignment of the PXL insertion box rails with the MSC rails is complete.</w:delText>
          </w:r>
        </w:del>
      </w:ins>
    </w:p>
    <w:p w:rsidR="00F51141" w:rsidDel="00C471B7" w:rsidRDefault="00F51141" w:rsidP="0034486F">
      <w:pPr>
        <w:pStyle w:val="Default"/>
        <w:rPr>
          <w:ins w:id="105" w:author="flemming videbaek" w:date="2011-02-11T12:03:00Z"/>
          <w:del w:id="106" w:author="Spyridon Margetis" w:date="2011-03-04T10:50:00Z"/>
        </w:rPr>
      </w:pPr>
      <w:ins w:id="107" w:author="flemming videbaek" w:date="2011-02-11T12:04:00Z">
        <w:del w:id="108" w:author="Spyridon Margetis" w:date="2011-03-04T10:50:00Z">
          <w:r w:rsidRPr="001657DB" w:rsidDel="00C471B7">
            <w:rPr>
              <w:bCs/>
              <w:szCs w:val="20"/>
            </w:rPr>
            <w:delText xml:space="preserve">There was an internal review </w:delText>
          </w:r>
          <w:r w:rsidDel="00C471B7">
            <w:rPr>
              <w:bCs/>
              <w:szCs w:val="20"/>
            </w:rPr>
            <w:delText>of T</w:delText>
          </w:r>
          <w:r w:rsidRPr="001657DB" w:rsidDel="00C471B7">
            <w:rPr>
              <w:bCs/>
              <w:szCs w:val="20"/>
            </w:rPr>
            <w:delText xml:space="preserve">he Silicon sensor prototype </w:delText>
          </w:r>
          <w:r w:rsidR="00BA312C" w:rsidDel="00C471B7">
            <w:rPr>
              <w:bCs/>
              <w:szCs w:val="20"/>
            </w:rPr>
            <w:delText>design and order specification was reviewed on January 26</w:delText>
          </w:r>
          <w:r w:rsidR="00065979" w:rsidRPr="00065979" w:rsidDel="00C471B7">
            <w:rPr>
              <w:bCs/>
              <w:szCs w:val="20"/>
              <w:vertAlign w:val="superscript"/>
              <w:rPrChange w:id="109" w:author="flemming videbaek" w:date="2011-02-11T12:05:00Z">
                <w:rPr>
                  <w:rFonts w:asciiTheme="minorHAnsi" w:hAnsiTheme="minorHAnsi" w:cstheme="minorBidi"/>
                  <w:bCs/>
                  <w:color w:val="auto"/>
                  <w:szCs w:val="20"/>
                </w:rPr>
              </w:rPrChange>
            </w:rPr>
            <w:delText>th</w:delText>
          </w:r>
          <w:r w:rsidR="00BA312C" w:rsidDel="00C471B7">
            <w:rPr>
              <w:bCs/>
              <w:szCs w:val="20"/>
            </w:rPr>
            <w:delText xml:space="preserve"> </w:delText>
          </w:r>
        </w:del>
      </w:ins>
      <w:ins w:id="110" w:author="flemming videbaek" w:date="2011-02-11T12:05:00Z">
        <w:del w:id="111" w:author="Spyridon Margetis" w:date="2011-03-04T10:50:00Z">
          <w:r w:rsidR="00BA312C" w:rsidDel="00C471B7">
            <w:rPr>
              <w:bCs/>
              <w:szCs w:val="20"/>
            </w:rPr>
            <w:delText>with reviewers external to the project.</w:delText>
          </w:r>
        </w:del>
      </w:ins>
    </w:p>
    <w:p w:rsidR="00F51141" w:rsidRPr="00F51141" w:rsidDel="00C471B7" w:rsidRDefault="00F51141" w:rsidP="0034486F">
      <w:pPr>
        <w:pStyle w:val="Default"/>
        <w:rPr>
          <w:del w:id="112" w:author="Spyridon Margetis" w:date="2011-03-04T10:50:00Z"/>
          <w:sz w:val="22"/>
          <w:szCs w:val="22"/>
          <w:rPrChange w:id="113" w:author="flemming videbaek" w:date="2011-02-11T11:59:00Z">
            <w:rPr>
              <w:del w:id="114" w:author="Spyridon Margetis" w:date="2011-03-04T10:50:00Z"/>
              <w:sz w:val="22"/>
              <w:szCs w:val="22"/>
              <w:u w:val="single"/>
            </w:rPr>
          </w:rPrChange>
        </w:rPr>
      </w:pPr>
    </w:p>
    <w:p w:rsidR="003E0D70" w:rsidDel="00C471B7" w:rsidRDefault="003E0D70" w:rsidP="0034486F">
      <w:pPr>
        <w:pStyle w:val="Default"/>
        <w:rPr>
          <w:ins w:id="115" w:author="flemming videbaek" w:date="2011-02-14T10:01:00Z"/>
          <w:del w:id="116" w:author="Spyridon Margetis" w:date="2011-03-04T10:50:00Z"/>
          <w:bCs/>
          <w:szCs w:val="20"/>
        </w:rPr>
      </w:pPr>
      <w:ins w:id="117" w:author="flemming videbaek" w:date="2011-02-14T09:59:00Z">
        <w:del w:id="118" w:author="Spyridon Margetis" w:date="2011-03-04T10:50:00Z">
          <w:r w:rsidRPr="001657DB" w:rsidDel="00C471B7">
            <w:rPr>
              <w:bCs/>
              <w:szCs w:val="20"/>
            </w:rPr>
            <w:delText xml:space="preserve">The </w:delText>
          </w:r>
          <w:r w:rsidDel="00C471B7">
            <w:rPr>
              <w:bCs/>
              <w:szCs w:val="20"/>
            </w:rPr>
            <w:delText xml:space="preserve">IST </w:delText>
          </w:r>
          <w:r w:rsidRPr="001657DB" w:rsidDel="00C471B7">
            <w:rPr>
              <w:bCs/>
              <w:szCs w:val="20"/>
            </w:rPr>
            <w:delText>kapton flex hybrid design has been finished</w:delText>
          </w:r>
          <w:r w:rsidDel="00C471B7">
            <w:rPr>
              <w:bCs/>
              <w:szCs w:val="20"/>
            </w:rPr>
            <w:delText xml:space="preserve"> and requests for quotes for a prototype</w:delText>
          </w:r>
        </w:del>
      </w:ins>
      <w:ins w:id="119" w:author="flemming videbaek" w:date="2011-02-14T10:00:00Z">
        <w:del w:id="120" w:author="Spyridon Margetis" w:date="2011-03-04T10:50:00Z">
          <w:r w:rsidR="004E333E" w:rsidDel="00C471B7">
            <w:rPr>
              <w:bCs/>
              <w:szCs w:val="20"/>
            </w:rPr>
            <w:delText xml:space="preserve"> cable to be used in the ladder test setup have been requested.</w:delText>
          </w:r>
        </w:del>
      </w:ins>
    </w:p>
    <w:p w:rsidR="004E333E" w:rsidDel="00C471B7" w:rsidRDefault="004E333E" w:rsidP="0034486F">
      <w:pPr>
        <w:pStyle w:val="Default"/>
        <w:rPr>
          <w:ins w:id="121" w:author="flemming videbaek" w:date="2011-02-14T10:01:00Z"/>
          <w:del w:id="122" w:author="Spyridon Margetis" w:date="2011-03-04T10:50:00Z"/>
          <w:bCs/>
          <w:szCs w:val="20"/>
        </w:rPr>
      </w:pPr>
    </w:p>
    <w:p w:rsidR="004E333E" w:rsidDel="00C471B7" w:rsidRDefault="004E333E" w:rsidP="0034486F">
      <w:pPr>
        <w:pStyle w:val="Default"/>
        <w:rPr>
          <w:ins w:id="123" w:author="flemming videbaek" w:date="2011-02-14T09:59:00Z"/>
          <w:del w:id="124" w:author="Spyridon Margetis" w:date="2011-03-04T10:50:00Z"/>
          <w:sz w:val="22"/>
          <w:szCs w:val="22"/>
          <w:u w:val="single"/>
        </w:rPr>
      </w:pPr>
      <w:ins w:id="125" w:author="flemming videbaek" w:date="2011-02-14T10:01:00Z">
        <w:del w:id="126" w:author="Spyridon Margetis" w:date="2011-03-04T10:50:00Z">
          <w:r w:rsidDel="00C471B7">
            <w:rPr>
              <w:bCs/>
              <w:szCs w:val="20"/>
            </w:rPr>
            <w:delText>A</w:delText>
          </w:r>
          <w:r w:rsidRPr="001657DB" w:rsidDel="00C471B7">
            <w:rPr>
              <w:bCs/>
              <w:szCs w:val="20"/>
            </w:rPr>
            <w:delText xml:space="preserve">n internal review of the </w:delText>
          </w:r>
          <w:r w:rsidDel="00C471B7">
            <w:rPr>
              <w:bCs/>
              <w:szCs w:val="20"/>
            </w:rPr>
            <w:delText>IST Silicon sensor design was held at BNL. The recommendation has been implemented in th</w:delText>
          </w:r>
        </w:del>
      </w:ins>
      <w:ins w:id="127" w:author="flemming videbaek" w:date="2011-02-14T10:03:00Z">
        <w:del w:id="128" w:author="Spyridon Margetis" w:date="2011-03-04T10:50:00Z">
          <w:r w:rsidDel="00C471B7">
            <w:rPr>
              <w:bCs/>
              <w:szCs w:val="20"/>
            </w:rPr>
            <w:delText>e</w:delText>
          </w:r>
        </w:del>
      </w:ins>
      <w:ins w:id="129" w:author="flemming videbaek" w:date="2011-02-14T10:01:00Z">
        <w:del w:id="130" w:author="Spyridon Margetis" w:date="2011-03-04T10:50:00Z">
          <w:r w:rsidDel="00C471B7">
            <w:rPr>
              <w:bCs/>
              <w:szCs w:val="20"/>
            </w:rPr>
            <w:delText xml:space="preserve"> RFQ for the prototype sensors.</w:delText>
          </w:r>
        </w:del>
      </w:ins>
    </w:p>
    <w:p w:rsidR="003E0D70" w:rsidDel="00C471B7" w:rsidRDefault="003E0D70" w:rsidP="0034486F">
      <w:pPr>
        <w:pStyle w:val="Default"/>
        <w:rPr>
          <w:ins w:id="131" w:author="flemming videbaek" w:date="2011-02-14T09:59:00Z"/>
          <w:del w:id="132" w:author="Spyridon Margetis" w:date="2011-03-04T10:50:00Z"/>
          <w:sz w:val="22"/>
          <w:szCs w:val="22"/>
          <w:u w:val="single"/>
        </w:rPr>
      </w:pPr>
    </w:p>
    <w:p w:rsidR="0034486F" w:rsidDel="00C471B7" w:rsidRDefault="0034486F" w:rsidP="0034486F">
      <w:pPr>
        <w:pStyle w:val="Default"/>
        <w:rPr>
          <w:ins w:id="133" w:author="flemming videbaek" w:date="2011-02-14T09:31:00Z"/>
          <w:del w:id="134" w:author="Spyridon Margetis" w:date="2011-03-04T10:50:00Z"/>
          <w:sz w:val="22"/>
          <w:szCs w:val="22"/>
          <w:u w:val="single"/>
        </w:rPr>
      </w:pPr>
      <w:del w:id="135" w:author="Spyridon Margetis" w:date="2011-03-04T10:50:00Z">
        <w:r w:rsidDel="00C471B7">
          <w:rPr>
            <w:sz w:val="22"/>
            <w:szCs w:val="22"/>
            <w:u w:val="single"/>
          </w:rPr>
          <w:delText xml:space="preserve">Issues and Concerns </w:delText>
        </w:r>
      </w:del>
    </w:p>
    <w:p w:rsidR="00A913BB" w:rsidDel="00C471B7" w:rsidRDefault="00A913BB" w:rsidP="0034486F">
      <w:pPr>
        <w:pStyle w:val="Default"/>
        <w:rPr>
          <w:ins w:id="136" w:author="flemming videbaek" w:date="2011-02-14T09:31:00Z"/>
          <w:del w:id="137" w:author="Spyridon Margetis" w:date="2011-03-04T10:50:00Z"/>
          <w:sz w:val="22"/>
          <w:szCs w:val="22"/>
          <w:u w:val="single"/>
        </w:rPr>
      </w:pPr>
    </w:p>
    <w:p w:rsidR="00A913BB" w:rsidDel="00C471B7" w:rsidRDefault="003E0D70" w:rsidP="0034486F">
      <w:pPr>
        <w:pStyle w:val="Default"/>
        <w:rPr>
          <w:del w:id="138" w:author="Spyridon Margetis" w:date="2011-03-04T10:50:00Z"/>
          <w:sz w:val="22"/>
          <w:szCs w:val="22"/>
        </w:rPr>
      </w:pPr>
      <w:ins w:id="139" w:author="flemming videbaek" w:date="2011-02-14T09:54:00Z">
        <w:del w:id="140" w:author="Spyridon Margetis" w:date="2011-03-04T10:50:00Z">
          <w:r w:rsidDel="00C471B7">
            <w:rPr>
              <w:sz w:val="22"/>
              <w:szCs w:val="22"/>
            </w:rPr>
            <w:delText>P</w:delText>
          </w:r>
        </w:del>
      </w:ins>
      <w:ins w:id="141" w:author="flemming videbaek" w:date="2011-02-14T09:56:00Z">
        <w:del w:id="142" w:author="Spyridon Margetis" w:date="2011-03-04T10:50:00Z">
          <w:r w:rsidDel="00C471B7">
            <w:rPr>
              <w:sz w:val="22"/>
              <w:szCs w:val="22"/>
            </w:rPr>
            <w:delText>rogress has</w:delText>
          </w:r>
        </w:del>
      </w:ins>
      <w:ins w:id="143" w:author="flemming videbaek" w:date="2011-02-14T09:54:00Z">
        <w:del w:id="144" w:author="Spyridon Margetis" w:date="2011-03-04T10:50:00Z">
          <w:r w:rsidDel="00C471B7">
            <w:rPr>
              <w:sz w:val="22"/>
              <w:szCs w:val="22"/>
            </w:rPr>
            <w:delText xml:space="preserve"> been made on the </w:delText>
          </w:r>
        </w:del>
      </w:ins>
      <w:ins w:id="145" w:author="flemming videbaek" w:date="2011-02-14T09:57:00Z">
        <w:del w:id="146" w:author="Spyridon Margetis" w:date="2011-03-04T10:50:00Z">
          <w:r w:rsidDel="00C471B7">
            <w:rPr>
              <w:sz w:val="22"/>
              <w:szCs w:val="22"/>
            </w:rPr>
            <w:delText xml:space="preserve">issue reported last month on </w:delText>
          </w:r>
        </w:del>
      </w:ins>
      <w:ins w:id="147" w:author="flemming videbaek" w:date="2011-02-14T09:54:00Z">
        <w:del w:id="148" w:author="Spyridon Margetis" w:date="2011-03-04T10:50:00Z">
          <w:r w:rsidDel="00C471B7">
            <w:rPr>
              <w:sz w:val="22"/>
              <w:szCs w:val="22"/>
            </w:rPr>
            <w:delText xml:space="preserve">usage of the Adept database server for remote access by LBNL engineers. As result of several meetings with Adept systems </w:delText>
          </w:r>
        </w:del>
      </w:ins>
      <w:ins w:id="149" w:author="flemming videbaek" w:date="2011-02-14T09:55:00Z">
        <w:del w:id="150" w:author="Spyridon Margetis" w:date="2011-03-04T10:50:00Z">
          <w:r w:rsidDel="00C471B7">
            <w:rPr>
              <w:sz w:val="22"/>
              <w:szCs w:val="22"/>
            </w:rPr>
            <w:delText>people</w:delText>
          </w:r>
        </w:del>
      </w:ins>
      <w:ins w:id="151" w:author="flemming videbaek" w:date="2011-02-14T09:54:00Z">
        <w:del w:id="152" w:author="Spyridon Margetis" w:date="2011-03-04T10:50:00Z">
          <w:r w:rsidDel="00C471B7">
            <w:rPr>
              <w:sz w:val="22"/>
              <w:szCs w:val="22"/>
            </w:rPr>
            <w:delText xml:space="preserve"> </w:delText>
          </w:r>
        </w:del>
      </w:ins>
      <w:ins w:id="153" w:author="flemming videbaek" w:date="2011-02-14T09:55:00Z">
        <w:del w:id="154" w:author="Spyridon Margetis" w:date="2011-03-04T10:50:00Z">
          <w:r w:rsidDel="00C471B7">
            <w:rPr>
              <w:sz w:val="22"/>
              <w:szCs w:val="22"/>
            </w:rPr>
            <w:delText xml:space="preserve">changes in settings and operating mode has reduces the access time considerable. There are though still </w:delText>
          </w:r>
        </w:del>
      </w:ins>
      <w:ins w:id="155" w:author="flemming videbaek" w:date="2011-02-14T09:56:00Z">
        <w:del w:id="156" w:author="Spyridon Margetis" w:date="2011-03-04T10:50:00Z">
          <w:r w:rsidDel="00C471B7">
            <w:rPr>
              <w:sz w:val="22"/>
              <w:szCs w:val="22"/>
            </w:rPr>
            <w:delText>inconveniences</w:delText>
          </w:r>
        </w:del>
      </w:ins>
      <w:ins w:id="157" w:author="flemming videbaek" w:date="2011-02-14T09:55:00Z">
        <w:del w:id="158" w:author="Spyridon Margetis" w:date="2011-03-04T10:50:00Z">
          <w:r w:rsidDel="00C471B7">
            <w:rPr>
              <w:sz w:val="22"/>
              <w:szCs w:val="22"/>
            </w:rPr>
            <w:delText xml:space="preserve"> left in the process, and </w:delText>
          </w:r>
        </w:del>
      </w:ins>
      <w:ins w:id="159" w:author="flemming videbaek" w:date="2011-02-14T09:56:00Z">
        <w:del w:id="160" w:author="Spyridon Margetis" w:date="2011-03-04T10:50:00Z">
          <w:r w:rsidDel="00C471B7">
            <w:rPr>
              <w:sz w:val="22"/>
              <w:szCs w:val="22"/>
            </w:rPr>
            <w:delText>the dialogue between BNL/LBNL/MIT and Adept will have to continue to improve performance.</w:delText>
          </w:r>
        </w:del>
      </w:ins>
    </w:p>
    <w:p w:rsidR="0034486F" w:rsidDel="00C471B7" w:rsidRDefault="0034486F" w:rsidP="0034486F">
      <w:pPr>
        <w:rPr>
          <w:del w:id="161" w:author="Spyridon Margetis" w:date="2011-03-04T10:50:00Z"/>
          <w:b/>
          <w:szCs w:val="22"/>
        </w:rPr>
      </w:pPr>
    </w:p>
    <w:p w:rsidR="0034486F" w:rsidDel="00C471B7" w:rsidRDefault="0034486F" w:rsidP="0034486F">
      <w:pPr>
        <w:rPr>
          <w:del w:id="162" w:author="Spyridon Margetis" w:date="2011-03-04T10:50:00Z"/>
          <w:b/>
          <w:sz w:val="22"/>
          <w:szCs w:val="22"/>
        </w:rPr>
      </w:pPr>
      <w:del w:id="163" w:author="Spyridon Margetis" w:date="2011-03-04T10:50:00Z">
        <w:r w:rsidDel="00C471B7">
          <w:rPr>
            <w:b/>
            <w:szCs w:val="22"/>
          </w:rPr>
          <w:delText xml:space="preserve">II </w:delText>
        </w:r>
        <w:r w:rsidRPr="00B444DB" w:rsidDel="00C471B7">
          <w:rPr>
            <w:b/>
            <w:szCs w:val="22"/>
          </w:rPr>
          <w:delText>Detailed</w:delText>
        </w:r>
        <w:r w:rsidRPr="00B444DB" w:rsidDel="00C471B7">
          <w:rPr>
            <w:b/>
            <w:sz w:val="22"/>
            <w:szCs w:val="22"/>
          </w:rPr>
          <w:delText xml:space="preserve"> STATUS by WBS</w:delText>
        </w:r>
      </w:del>
    </w:p>
    <w:p w:rsidR="0034486F" w:rsidDel="00C471B7" w:rsidRDefault="0034486F" w:rsidP="0034486F">
      <w:pPr>
        <w:rPr>
          <w:del w:id="164" w:author="Spyridon Margetis" w:date="2011-03-04T10:50:00Z"/>
          <w:b/>
          <w:sz w:val="22"/>
          <w:szCs w:val="22"/>
        </w:rPr>
      </w:pPr>
    </w:p>
    <w:p w:rsidR="0034486F" w:rsidDel="00C471B7" w:rsidRDefault="0034486F" w:rsidP="0034486F">
      <w:pPr>
        <w:rPr>
          <w:del w:id="165" w:author="Spyridon Margetis" w:date="2011-03-04T10:50:00Z"/>
          <w:b/>
          <w:sz w:val="22"/>
          <w:szCs w:val="22"/>
        </w:rPr>
      </w:pPr>
    </w:p>
    <w:p w:rsidR="0034486F" w:rsidRPr="003B1C48" w:rsidDel="00C471B7" w:rsidRDefault="0034486F" w:rsidP="0034486F">
      <w:pPr>
        <w:rPr>
          <w:del w:id="166" w:author="Spyridon Margetis" w:date="2011-03-04T10:50:00Z"/>
          <w:b/>
          <w:szCs w:val="22"/>
        </w:rPr>
      </w:pPr>
      <w:del w:id="167" w:author="Spyridon Margetis" w:date="2011-03-04T10:50:00Z">
        <w:r w:rsidRPr="00316D06" w:rsidDel="00C471B7">
          <w:rPr>
            <w:b/>
            <w:szCs w:val="22"/>
          </w:rPr>
          <w:delText>WBS 1.1 Project Management</w:delText>
        </w:r>
      </w:del>
    </w:p>
    <w:p w:rsidR="0034486F" w:rsidDel="00C471B7" w:rsidRDefault="0034486F" w:rsidP="0034486F">
      <w:pPr>
        <w:rPr>
          <w:del w:id="168" w:author="Spyridon Margetis" w:date="2011-03-04T10:50:00Z"/>
          <w:b/>
          <w:sz w:val="22"/>
          <w:szCs w:val="22"/>
        </w:rPr>
      </w:pPr>
    </w:p>
    <w:p w:rsidR="001657DB" w:rsidDel="00C471B7" w:rsidRDefault="001657DB" w:rsidP="001657DB">
      <w:pPr>
        <w:rPr>
          <w:del w:id="169" w:author="Spyridon Margetis" w:date="2011-03-04T10:50:00Z"/>
          <w:bCs/>
          <w:szCs w:val="20"/>
        </w:rPr>
      </w:pPr>
      <w:del w:id="170" w:author="Spyridon Margetis" w:date="2011-03-04T10:50:00Z">
        <w:r w:rsidRPr="00E74515" w:rsidDel="00C471B7">
          <w:rPr>
            <w:bCs/>
            <w:szCs w:val="20"/>
          </w:rPr>
          <w:delText>The monthly teleconference with</w:delText>
        </w:r>
        <w:r w:rsidDel="00C471B7">
          <w:rPr>
            <w:bCs/>
            <w:szCs w:val="20"/>
          </w:rPr>
          <w:delText xml:space="preserve"> DOE HQ was held on December 14, 2010.</w:delText>
        </w:r>
      </w:del>
    </w:p>
    <w:p w:rsidR="001657DB" w:rsidDel="00C471B7" w:rsidRDefault="001657DB" w:rsidP="0034486F">
      <w:pPr>
        <w:rPr>
          <w:del w:id="171" w:author="Spyridon Margetis" w:date="2011-03-04T10:50:00Z"/>
          <w:sz w:val="22"/>
          <w:szCs w:val="22"/>
        </w:rPr>
      </w:pPr>
      <w:del w:id="172" w:author="Spyridon Margetis" w:date="2011-03-04T10:50:00Z">
        <w:r w:rsidRPr="001657DB" w:rsidDel="00C471B7">
          <w:rPr>
            <w:sz w:val="22"/>
            <w:szCs w:val="22"/>
          </w:rPr>
          <w:delText>The quarterly report</w:delText>
        </w:r>
        <w:r w:rsidDel="00C471B7">
          <w:rPr>
            <w:sz w:val="22"/>
            <w:szCs w:val="22"/>
          </w:rPr>
          <w:delText xml:space="preserve"> for Q1FY11 has been submitted.</w:delText>
        </w:r>
      </w:del>
    </w:p>
    <w:p w:rsidR="001657DB" w:rsidDel="00C471B7" w:rsidRDefault="001657DB" w:rsidP="0034486F">
      <w:pPr>
        <w:rPr>
          <w:del w:id="173" w:author="Spyridon Margetis" w:date="2011-03-04T10:50:00Z"/>
          <w:sz w:val="22"/>
          <w:szCs w:val="22"/>
        </w:rPr>
      </w:pPr>
    </w:p>
    <w:p w:rsidR="001657DB" w:rsidRPr="001657DB" w:rsidDel="00C471B7" w:rsidRDefault="001657DB" w:rsidP="0034486F">
      <w:pPr>
        <w:rPr>
          <w:del w:id="174" w:author="Spyridon Margetis" w:date="2011-03-04T10:50:00Z"/>
          <w:sz w:val="22"/>
          <w:szCs w:val="22"/>
        </w:rPr>
      </w:pPr>
    </w:p>
    <w:p w:rsidR="001657DB" w:rsidRPr="00E74515" w:rsidDel="00C471B7" w:rsidRDefault="001657DB" w:rsidP="001657DB">
      <w:pPr>
        <w:rPr>
          <w:del w:id="175" w:author="Spyridon Margetis" w:date="2011-03-04T10:50:00Z"/>
          <w:bCs/>
          <w:szCs w:val="20"/>
        </w:rPr>
      </w:pPr>
      <w:del w:id="176" w:author="Spyridon Margetis" w:date="2011-03-04T10:50:00Z">
        <w:r w:rsidDel="00C471B7">
          <w:rPr>
            <w:bCs/>
            <w:szCs w:val="20"/>
          </w:rPr>
          <w:delText>The HFT Contractor Project Director and project team continue to revise the</w:delText>
        </w:r>
        <w:r w:rsidRPr="00E74515" w:rsidDel="00C471B7">
          <w:rPr>
            <w:bCs/>
            <w:szCs w:val="20"/>
          </w:rPr>
          <w:delText xml:space="preserve"> </w:delText>
        </w:r>
        <w:r w:rsidDel="00C471B7">
          <w:rPr>
            <w:bCs/>
            <w:szCs w:val="20"/>
          </w:rPr>
          <w:delText xml:space="preserve">project </w:delText>
        </w:r>
        <w:r w:rsidRPr="00E74515" w:rsidDel="00C471B7">
          <w:rPr>
            <w:bCs/>
            <w:szCs w:val="20"/>
          </w:rPr>
          <w:delText xml:space="preserve">documents to ensure </w:delText>
        </w:r>
        <w:r w:rsidRPr="00E74515" w:rsidDel="00C471B7">
          <w:rPr>
            <w:bCs/>
            <w:szCs w:val="20"/>
          </w:rPr>
          <w:delText>that  all</w:delText>
        </w:r>
      </w:del>
      <w:ins w:id="177" w:author="flemming videbaek" w:date="2011-02-14T10:03:00Z">
        <w:del w:id="178" w:author="Spyridon Margetis" w:date="2011-03-04T10:50:00Z">
          <w:r w:rsidR="004E333E" w:rsidRPr="00E74515" w:rsidDel="00C471B7">
            <w:rPr>
              <w:bCs/>
              <w:szCs w:val="20"/>
            </w:rPr>
            <w:delText>that all</w:delText>
          </w:r>
        </w:del>
      </w:ins>
      <w:del w:id="179" w:author="Spyridon Margetis" w:date="2011-03-04T10:50:00Z">
        <w:r w:rsidRPr="00E74515" w:rsidDel="00C471B7">
          <w:rPr>
            <w:bCs/>
            <w:szCs w:val="20"/>
          </w:rPr>
          <w:delText xml:space="preserve"> recommendations for the pre-CD</w:delText>
        </w:r>
        <w:r w:rsidDel="00C471B7">
          <w:rPr>
            <w:bCs/>
            <w:szCs w:val="20"/>
          </w:rPr>
          <w:delText>2/3</w:delText>
        </w:r>
        <w:r w:rsidRPr="00E74515" w:rsidDel="00C471B7">
          <w:rPr>
            <w:bCs/>
            <w:szCs w:val="20"/>
          </w:rPr>
          <w:delText xml:space="preserve"> review , as well as the comments in the review report</w:delText>
        </w:r>
        <w:r w:rsidDel="00C471B7">
          <w:rPr>
            <w:bCs/>
            <w:szCs w:val="20"/>
          </w:rPr>
          <w:delText xml:space="preserve"> are addressed</w:delText>
        </w:r>
        <w:r w:rsidRPr="00E74515" w:rsidDel="00C471B7">
          <w:rPr>
            <w:bCs/>
            <w:szCs w:val="20"/>
          </w:rPr>
          <w:delText xml:space="preserve">. Each sub-system is actively reviewing, updating and providing </w:delText>
        </w:r>
        <w:r w:rsidDel="00C471B7">
          <w:rPr>
            <w:bCs/>
            <w:szCs w:val="20"/>
          </w:rPr>
          <w:delText>information</w:delText>
        </w:r>
        <w:r w:rsidRPr="00E74515" w:rsidDel="00C471B7">
          <w:rPr>
            <w:bCs/>
            <w:szCs w:val="20"/>
          </w:rPr>
          <w:delText xml:space="preserve"> for </w:delText>
        </w:r>
        <w:r w:rsidDel="00C471B7">
          <w:rPr>
            <w:bCs/>
            <w:szCs w:val="20"/>
          </w:rPr>
          <w:delText>each project document deliverable</w:delText>
        </w:r>
        <w:r w:rsidRPr="00E74515" w:rsidDel="00C471B7">
          <w:rPr>
            <w:bCs/>
            <w:szCs w:val="20"/>
          </w:rPr>
          <w:delText>.</w:delText>
        </w:r>
      </w:del>
      <w:ins w:id="180" w:author="flemming videbaek" w:date="2011-02-14T09:57:00Z">
        <w:del w:id="181" w:author="Spyridon Margetis" w:date="2011-03-04T10:50:00Z">
          <w:r w:rsidR="003E0D70" w:rsidDel="00C471B7">
            <w:rPr>
              <w:bCs/>
              <w:szCs w:val="20"/>
            </w:rPr>
            <w:delText xml:space="preserve"> This includes basis of estimates, and design documentation</w:delText>
          </w:r>
        </w:del>
      </w:ins>
    </w:p>
    <w:p w:rsidR="001657DB" w:rsidDel="00C471B7" w:rsidRDefault="001657DB" w:rsidP="0034486F">
      <w:pPr>
        <w:rPr>
          <w:del w:id="182" w:author="Spyridon Margetis" w:date="2011-03-04T10:50:00Z"/>
          <w:sz w:val="22"/>
          <w:szCs w:val="22"/>
        </w:rPr>
      </w:pPr>
    </w:p>
    <w:p w:rsidR="001657DB" w:rsidDel="00C471B7" w:rsidRDefault="001657DB" w:rsidP="0034486F">
      <w:pPr>
        <w:rPr>
          <w:del w:id="183" w:author="Spyridon Margetis" w:date="2011-03-04T10:50:00Z"/>
          <w:sz w:val="22"/>
          <w:szCs w:val="22"/>
        </w:rPr>
      </w:pPr>
      <w:del w:id="184" w:author="Spyridon Margetis" w:date="2011-03-04T10:50:00Z">
        <w:r w:rsidRPr="00E74515" w:rsidDel="00C471B7">
          <w:rPr>
            <w:bCs/>
            <w:szCs w:val="20"/>
          </w:rPr>
          <w:delText xml:space="preserve">The </w:delText>
        </w:r>
        <w:r w:rsidDel="00C471B7">
          <w:rPr>
            <w:bCs/>
            <w:szCs w:val="20"/>
          </w:rPr>
          <w:delText xml:space="preserve">draft of </w:delText>
        </w:r>
        <w:r w:rsidRPr="00E74515" w:rsidDel="00C471B7">
          <w:rPr>
            <w:bCs/>
            <w:szCs w:val="20"/>
          </w:rPr>
          <w:delText>P</w:delText>
        </w:r>
        <w:r w:rsidDel="00C471B7">
          <w:rPr>
            <w:bCs/>
            <w:szCs w:val="20"/>
          </w:rPr>
          <w:delText xml:space="preserve">roject </w:delText>
        </w:r>
        <w:r w:rsidRPr="00E74515" w:rsidDel="00C471B7">
          <w:rPr>
            <w:bCs/>
            <w:szCs w:val="20"/>
          </w:rPr>
          <w:delText>E</w:delText>
        </w:r>
        <w:r w:rsidDel="00C471B7">
          <w:rPr>
            <w:bCs/>
            <w:szCs w:val="20"/>
          </w:rPr>
          <w:delText xml:space="preserve">xecution </w:delText>
        </w:r>
        <w:r w:rsidRPr="00E74515" w:rsidDel="00C471B7">
          <w:rPr>
            <w:bCs/>
            <w:szCs w:val="20"/>
          </w:rPr>
          <w:delText>P</w:delText>
        </w:r>
        <w:r w:rsidDel="00C471B7">
          <w:rPr>
            <w:bCs/>
            <w:szCs w:val="20"/>
          </w:rPr>
          <w:delText>lan</w:delText>
        </w:r>
        <w:r w:rsidRPr="00E74515" w:rsidDel="00C471B7">
          <w:rPr>
            <w:bCs/>
            <w:szCs w:val="20"/>
          </w:rPr>
          <w:delText xml:space="preserve"> </w:delText>
        </w:r>
        <w:r w:rsidDel="00C471B7">
          <w:rPr>
            <w:bCs/>
            <w:szCs w:val="20"/>
          </w:rPr>
          <w:delText xml:space="preserve">in accordance with  DOE Order </w:delText>
        </w:r>
        <w:r w:rsidRPr="00E74515" w:rsidDel="00C471B7">
          <w:rPr>
            <w:bCs/>
            <w:szCs w:val="20"/>
          </w:rPr>
          <w:delText>413</w:delText>
        </w:r>
        <w:r w:rsidDel="00C471B7">
          <w:rPr>
            <w:bCs/>
            <w:szCs w:val="20"/>
          </w:rPr>
          <w:delText>.3</w:delText>
        </w:r>
        <w:r w:rsidRPr="00E74515" w:rsidDel="00C471B7">
          <w:rPr>
            <w:bCs/>
            <w:szCs w:val="20"/>
          </w:rPr>
          <w:delText xml:space="preserve">B </w:delText>
        </w:r>
        <w:r w:rsidDel="00C471B7">
          <w:rPr>
            <w:bCs/>
            <w:szCs w:val="20"/>
          </w:rPr>
          <w:delText xml:space="preserve"> is nearly complete,  and needs only the final milestone tables, cost profile from cost and schedule. A draft of the </w:delText>
        </w:r>
        <w:r w:rsidRPr="00E74515" w:rsidDel="00C471B7">
          <w:rPr>
            <w:bCs/>
            <w:szCs w:val="20"/>
          </w:rPr>
          <w:delText>Acquisition Strategy</w:delText>
        </w:r>
        <w:r w:rsidDel="00C471B7">
          <w:rPr>
            <w:bCs/>
            <w:szCs w:val="20"/>
          </w:rPr>
          <w:delText xml:space="preserve"> also modified to the templates from 413.3B is available.</w:delText>
        </w:r>
      </w:del>
    </w:p>
    <w:p w:rsidR="001657DB" w:rsidDel="00C471B7" w:rsidRDefault="001657DB" w:rsidP="0034486F">
      <w:pPr>
        <w:rPr>
          <w:del w:id="185" w:author="Spyridon Margetis" w:date="2011-03-04T10:50:00Z"/>
          <w:sz w:val="22"/>
          <w:szCs w:val="22"/>
        </w:rPr>
      </w:pPr>
    </w:p>
    <w:p w:rsidR="001657DB" w:rsidDel="00C471B7" w:rsidRDefault="001657DB" w:rsidP="0034486F">
      <w:pPr>
        <w:rPr>
          <w:del w:id="186" w:author="Spyridon Margetis" w:date="2011-03-04T10:50:00Z"/>
          <w:sz w:val="22"/>
          <w:szCs w:val="22"/>
        </w:rPr>
      </w:pPr>
    </w:p>
    <w:p w:rsidR="001657DB" w:rsidDel="00C471B7" w:rsidRDefault="001657DB" w:rsidP="0034486F">
      <w:pPr>
        <w:rPr>
          <w:del w:id="187" w:author="Spyridon Margetis" w:date="2011-03-04T10:50:00Z"/>
          <w:b/>
          <w:sz w:val="22"/>
          <w:szCs w:val="22"/>
        </w:rPr>
      </w:pPr>
    </w:p>
    <w:p w:rsidR="0034486F" w:rsidDel="00C471B7" w:rsidRDefault="0034486F" w:rsidP="0034486F">
      <w:pPr>
        <w:rPr>
          <w:del w:id="188" w:author="Spyridon Margetis" w:date="2011-03-04T10:50:00Z"/>
          <w:b/>
          <w:bCs/>
          <w:szCs w:val="20"/>
        </w:rPr>
      </w:pPr>
      <w:del w:id="189" w:author="Spyridon Margetis" w:date="2011-03-04T10:50:00Z">
        <w:r w:rsidRPr="00B444DB" w:rsidDel="00C471B7">
          <w:rPr>
            <w:b/>
            <w:bCs/>
            <w:szCs w:val="20"/>
          </w:rPr>
          <w:delText>WBS 1.2 PXL detector</w:delText>
        </w:r>
      </w:del>
    </w:p>
    <w:p w:rsidR="0034486F" w:rsidDel="00C471B7" w:rsidRDefault="0034486F" w:rsidP="0034486F">
      <w:pPr>
        <w:rPr>
          <w:del w:id="190" w:author="Spyridon Margetis" w:date="2011-03-04T10:50:00Z"/>
          <w:b/>
          <w:bCs/>
          <w:szCs w:val="20"/>
        </w:rPr>
      </w:pPr>
    </w:p>
    <w:p w:rsidR="00F27BD5" w:rsidDel="00C471B7" w:rsidRDefault="00F27BD5" w:rsidP="00F27BD5">
      <w:pPr>
        <w:rPr>
          <w:del w:id="191" w:author="Spyridon Margetis" w:date="2011-03-04T10:50:00Z"/>
        </w:rPr>
      </w:pPr>
      <w:del w:id="192" w:author="Spyridon Margetis" w:date="2011-03-04T10:50:00Z">
        <w:r w:rsidDel="00C471B7">
          <w:delText xml:space="preserve">During the month of January we made significant progress on PXL electronics and sensor tasks. </w:delText>
        </w:r>
      </w:del>
    </w:p>
    <w:p w:rsidR="00F27BD5" w:rsidDel="00C471B7" w:rsidRDefault="00F27BD5" w:rsidP="00F27BD5">
      <w:pPr>
        <w:rPr>
          <w:del w:id="193" w:author="Spyridon Margetis" w:date="2011-03-04T10:50:00Z"/>
        </w:rPr>
      </w:pPr>
      <w:del w:id="194" w:author="Spyridon Margetis" w:date="2011-03-04T10:50:00Z">
        <w:r w:rsidDel="00C471B7">
          <w:delText>The first prototype for the final PXL sensor (Ultimate) was submitted to the AMS foundry on schedule and the procurement placed through LBNL. The first wafers should be available in mid-</w:delText>
        </w:r>
        <w:r w:rsidR="00F3707B" w:rsidDel="00C471B7">
          <w:delText>M</w:delText>
        </w:r>
        <w:r w:rsidDel="00C471B7">
          <w:delText>arch.</w:delText>
        </w:r>
      </w:del>
    </w:p>
    <w:p w:rsidR="00F27BD5" w:rsidDel="00C471B7" w:rsidRDefault="00F27BD5" w:rsidP="00F27BD5">
      <w:pPr>
        <w:rPr>
          <w:del w:id="195" w:author="Spyridon Margetis" w:date="2011-03-04T10:50:00Z"/>
        </w:rPr>
      </w:pPr>
    </w:p>
    <w:p w:rsidR="00F27BD5" w:rsidDel="00C471B7" w:rsidRDefault="00F27BD5" w:rsidP="00F27BD5">
      <w:pPr>
        <w:rPr>
          <w:del w:id="196" w:author="Spyridon Margetis" w:date="2011-03-04T10:50:00Z"/>
        </w:rPr>
      </w:pPr>
      <w:del w:id="197" w:author="Spyridon Margetis" w:date="2011-03-04T10:50:00Z">
        <w:r w:rsidDel="00C471B7">
          <w:delText xml:space="preserve">In preparation for the receipt of the sensor prototypes the design of a testing board is underway and a schematic has been prepared and the design iterated with review from our IPHC colleagues. The draft schematic for the testing board may be found at </w:delText>
        </w:r>
        <w:r w:rsidR="00065979" w:rsidDel="00C471B7">
          <w:fldChar w:fldCharType="begin"/>
        </w:r>
        <w:r w:rsidR="00065979" w:rsidDel="00C471B7">
          <w:delInstrText>HYPERLINK "http://rnc.lbl.gov/hft/hardware/docs/ultimate/ultimate_individual_test_board.zip"</w:delInstrText>
        </w:r>
        <w:r w:rsidR="00065979" w:rsidDel="00C471B7">
          <w:fldChar w:fldCharType="separate"/>
        </w:r>
        <w:r w:rsidDel="00C471B7">
          <w:rPr>
            <w:rStyle w:val="Hyperlink"/>
          </w:rPr>
          <w:delText>http://rnc.lbl.gov/hft/hardware/docs/ultimate/ultimate_individual_test_board.zip</w:delText>
        </w:r>
        <w:r w:rsidR="00065979" w:rsidDel="00C471B7">
          <w:fldChar w:fldCharType="end"/>
        </w:r>
        <w:r w:rsidDel="00C471B7">
          <w:delText xml:space="preserve">. </w:delText>
        </w:r>
      </w:del>
    </w:p>
    <w:p w:rsidR="00F27BD5" w:rsidDel="00C471B7" w:rsidRDefault="00F27BD5" w:rsidP="00F27BD5">
      <w:pPr>
        <w:rPr>
          <w:del w:id="198" w:author="Spyridon Margetis" w:date="2011-03-04T10:50:00Z"/>
        </w:rPr>
      </w:pPr>
      <w:del w:id="199" w:author="Spyridon Margetis" w:date="2011-03-04T10:50:00Z">
        <w:r w:rsidDel="00C471B7">
          <w:delText>Members of the sensor and readout group from LBNL visited the Univ of Texas at Austin lab and worked with Jo</w:delText>
        </w:r>
        <w:r w:rsidR="00895EBF" w:rsidDel="00C471B7">
          <w:delText>e</w:delText>
        </w:r>
        <w:r w:rsidDel="00C471B7">
          <w:delText xml:space="preserve"> Schambach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delText>
        </w:r>
      </w:del>
    </w:p>
    <w:p w:rsidR="00F27BD5" w:rsidDel="00C471B7" w:rsidRDefault="00F27BD5" w:rsidP="00F27BD5">
      <w:pPr>
        <w:rPr>
          <w:del w:id="200" w:author="Spyridon Margetis" w:date="2011-03-04T10:50:00Z"/>
        </w:rPr>
      </w:pPr>
    </w:p>
    <w:p w:rsidR="00F27BD5" w:rsidDel="00C471B7" w:rsidRDefault="00F27BD5" w:rsidP="00F27BD5">
      <w:pPr>
        <w:rPr>
          <w:del w:id="201" w:author="Spyridon Margetis" w:date="2011-03-04T10:50:00Z"/>
        </w:rPr>
      </w:pPr>
      <w:del w:id="202" w:author="Spyridon Margetis" w:date="2011-03-04T10:50:00Z">
        <w:r w:rsidDel="00C471B7">
          <w:delText xml:space="preserve">We have completed the design </w:delText>
        </w:r>
      </w:del>
      <w:ins w:id="203" w:author="flemming videbaek" w:date="2011-02-14T10:12:00Z">
        <w:del w:id="204" w:author="Spyridon Margetis" w:date="2011-03-04T10:50:00Z">
          <w:r w:rsidR="006B4505" w:rsidDel="00C471B7">
            <w:delText xml:space="preserve">of </w:delText>
          </w:r>
        </w:del>
      </w:ins>
      <w:del w:id="205" w:author="Spyridon Margetis" w:date="2011-03-04T10:50:00Z">
        <w:r w:rsidDel="00C471B7">
          <w:delText>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endcap magnet iron in the area of the highest measured radiation dose. This is expected to provide a tie between the measurements done at latch-up testing facilities and what can be expected in the STAR environment.</w:delText>
        </w:r>
      </w:del>
    </w:p>
    <w:p w:rsidR="00F27BD5" w:rsidDel="00C471B7" w:rsidRDefault="00F27BD5" w:rsidP="00F27BD5">
      <w:pPr>
        <w:rPr>
          <w:del w:id="206" w:author="Spyridon Margetis" w:date="2011-03-04T10:50:00Z"/>
          <w:rFonts w:cstheme="minorHAnsi"/>
        </w:rPr>
      </w:pPr>
    </w:p>
    <w:p w:rsidR="00F27BD5" w:rsidDel="00C471B7" w:rsidRDefault="00F27BD5" w:rsidP="00F27BD5">
      <w:pPr>
        <w:rPr>
          <w:del w:id="207" w:author="Spyridon Margetis" w:date="2011-03-04T10:50:00Z"/>
        </w:rPr>
      </w:pPr>
      <w:del w:id="208" w:author="Spyridon Margetis" w:date="2011-03-04T10:50:00Z">
        <w:r w:rsidDel="00C471B7">
          <w:rPr>
            <w:rFonts w:cstheme="minorHAnsi"/>
          </w:rPr>
          <w:delText>The cost and schedule documentation</w:delText>
        </w:r>
        <w:r w:rsidDel="00C471B7">
          <w:delText xml:space="preserve"> have been significantly updated in preparation for the next set of reviews. The technical design support documentation is mostly complete. Other documentation including schedule and Basis of Estimate work is ongoing as is organization of the document into a review package.</w:delText>
        </w:r>
      </w:del>
    </w:p>
    <w:p w:rsidR="00F27BD5" w:rsidDel="00C471B7" w:rsidRDefault="00F27BD5" w:rsidP="00F27BD5">
      <w:pPr>
        <w:contextualSpacing/>
        <w:rPr>
          <w:del w:id="209" w:author="Spyridon Margetis" w:date="2011-03-04T10:50:00Z"/>
        </w:rPr>
      </w:pPr>
      <w:del w:id="210" w:author="Spyridon Margetis" w:date="2011-03-04T10:50:00Z">
        <w:r w:rsidDel="00C471B7">
          <w:delText>PXL Mechanical</w:delText>
        </w:r>
      </w:del>
    </w:p>
    <w:p w:rsidR="00F27BD5" w:rsidDel="00C471B7" w:rsidRDefault="00F27BD5" w:rsidP="00F27BD5">
      <w:pPr>
        <w:contextualSpacing/>
        <w:rPr>
          <w:del w:id="211" w:author="Spyridon Margetis" w:date="2011-03-04T10:50:00Z"/>
        </w:rPr>
      </w:pPr>
    </w:p>
    <w:p w:rsidR="00F27BD5" w:rsidDel="00C471B7" w:rsidRDefault="00F27BD5" w:rsidP="00F27BD5">
      <w:pPr>
        <w:contextualSpacing/>
        <w:rPr>
          <w:del w:id="212" w:author="Spyridon Margetis" w:date="2011-03-04T10:50:00Z"/>
        </w:rPr>
      </w:pPr>
      <w:del w:id="213" w:author="Spyridon Margetis" w:date="2011-03-04T10:50:00Z">
        <w:r w:rsidDel="00C471B7">
          <w:delTex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delText>
        </w:r>
      </w:del>
    </w:p>
    <w:p w:rsidR="00F27BD5" w:rsidDel="00C471B7" w:rsidRDefault="00F27BD5" w:rsidP="00F27BD5">
      <w:pPr>
        <w:contextualSpacing/>
        <w:rPr>
          <w:del w:id="214" w:author="Spyridon Margetis" w:date="2011-03-04T10:50:00Z"/>
        </w:rPr>
      </w:pPr>
    </w:p>
    <w:p w:rsidR="00F27BD5" w:rsidDel="00C471B7" w:rsidRDefault="00F27BD5" w:rsidP="00F27BD5">
      <w:pPr>
        <w:contextualSpacing/>
        <w:rPr>
          <w:del w:id="215" w:author="Spyridon Margetis" w:date="2011-03-04T10:50:00Z"/>
        </w:rPr>
      </w:pPr>
      <w:del w:id="216" w:author="Spyridon Margetis" w:date="2011-03-04T10:50:00Z">
        <w:r w:rsidRPr="005F0BA9" w:rsidDel="00C471B7">
          <w:rPr>
            <w:noProof/>
            <w:lang w:eastAsia="en-US"/>
          </w:rPr>
          <w:drawing>
            <wp:inline distT="0" distB="0" distL="0" distR="0">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del>
    </w:p>
    <w:p w:rsidR="00F27BD5" w:rsidDel="00C471B7" w:rsidRDefault="00F27BD5" w:rsidP="00F27BD5">
      <w:pPr>
        <w:contextualSpacing/>
        <w:rPr>
          <w:del w:id="217" w:author="Spyridon Margetis" w:date="2011-03-04T10:50:00Z"/>
        </w:rPr>
      </w:pPr>
    </w:p>
    <w:p w:rsidR="00F27BD5" w:rsidDel="00C471B7" w:rsidRDefault="00F27BD5" w:rsidP="00F27BD5">
      <w:pPr>
        <w:contextualSpacing/>
        <w:rPr>
          <w:del w:id="218" w:author="Spyridon Margetis" w:date="2011-03-04T10:50:00Z"/>
        </w:rPr>
      </w:pPr>
      <w:del w:id="219" w:author="Spyridon Margetis" w:date="2011-03-04T10:50:00Z">
        <w:r w:rsidDel="00C471B7">
          <w:delText>Model of the rail alignment measuring tool.</w:delText>
        </w:r>
      </w:del>
    </w:p>
    <w:p w:rsidR="00F27BD5" w:rsidDel="00C471B7" w:rsidRDefault="00F27BD5" w:rsidP="00F27BD5">
      <w:pPr>
        <w:contextualSpacing/>
        <w:rPr>
          <w:del w:id="220" w:author="Spyridon Margetis" w:date="2011-03-04T10:50:00Z"/>
        </w:rPr>
      </w:pPr>
    </w:p>
    <w:p w:rsidR="00F27BD5" w:rsidDel="00C471B7" w:rsidRDefault="00F27BD5" w:rsidP="00F27BD5">
      <w:pPr>
        <w:contextualSpacing/>
        <w:rPr>
          <w:del w:id="221" w:author="Spyridon Margetis" w:date="2011-03-04T10:50:00Z"/>
        </w:rPr>
      </w:pPr>
      <w:del w:id="222" w:author="Spyridon Margetis" w:date="2011-03-04T10:50:00Z">
        <w:r w:rsidDel="00C471B7">
          <w:delText>University of Texas packed the majority of the parts (220 lbs) that they have machined which will allow us to begin building the PXL insertion test system.  This shipment will arrive in February.</w:delText>
        </w:r>
      </w:del>
    </w:p>
    <w:p w:rsidR="00F27BD5" w:rsidDel="00C471B7" w:rsidRDefault="00F27BD5" w:rsidP="00F27BD5">
      <w:pPr>
        <w:contextualSpacing/>
        <w:rPr>
          <w:del w:id="223" w:author="Spyridon Margetis" w:date="2011-03-04T10:50:00Z"/>
        </w:rPr>
      </w:pPr>
    </w:p>
    <w:p w:rsidR="0034486F" w:rsidDel="00C471B7" w:rsidRDefault="0034486F" w:rsidP="0034486F">
      <w:pPr>
        <w:rPr>
          <w:del w:id="224" w:author="Spyridon Margetis" w:date="2011-03-04T10:50:00Z"/>
          <w:b/>
          <w:bCs/>
          <w:szCs w:val="20"/>
        </w:rPr>
      </w:pPr>
    </w:p>
    <w:p w:rsidR="0034486F" w:rsidDel="00C471B7" w:rsidRDefault="0034486F" w:rsidP="0034486F">
      <w:pPr>
        <w:rPr>
          <w:del w:id="225" w:author="Spyridon Margetis" w:date="2011-03-04T10:50:00Z"/>
          <w:rFonts w:ascii="Times New Roman" w:hAnsi="Times New Roman"/>
        </w:rPr>
      </w:pPr>
    </w:p>
    <w:p w:rsidR="0034486F" w:rsidDel="00C471B7" w:rsidRDefault="0034486F" w:rsidP="0034486F">
      <w:pPr>
        <w:rPr>
          <w:del w:id="226" w:author="Spyridon Margetis" w:date="2011-03-04T10:50:00Z"/>
          <w:b/>
          <w:bCs/>
          <w:szCs w:val="20"/>
        </w:rPr>
      </w:pPr>
    </w:p>
    <w:p w:rsidR="0034486F" w:rsidDel="00C471B7" w:rsidRDefault="0034486F" w:rsidP="0034486F">
      <w:pPr>
        <w:rPr>
          <w:del w:id="227" w:author="Spyridon Margetis" w:date="2011-03-04T10:50:00Z"/>
          <w:b/>
          <w:bCs/>
          <w:szCs w:val="20"/>
        </w:rPr>
      </w:pPr>
      <w:del w:id="228" w:author="Spyridon Margetis" w:date="2011-03-04T10:50:00Z">
        <w:r w:rsidDel="00C471B7">
          <w:rPr>
            <w:b/>
            <w:bCs/>
            <w:szCs w:val="20"/>
          </w:rPr>
          <w:delText>WBS 1.3 IST detector</w:delText>
        </w:r>
      </w:del>
    </w:p>
    <w:p w:rsidR="0034486F" w:rsidDel="00C471B7" w:rsidRDefault="0034486F" w:rsidP="0034486F">
      <w:pPr>
        <w:rPr>
          <w:del w:id="229" w:author="Spyridon Margetis" w:date="2011-03-04T10:50:00Z"/>
          <w:b/>
          <w:bCs/>
          <w:szCs w:val="20"/>
        </w:rPr>
      </w:pPr>
    </w:p>
    <w:p w:rsidR="00F3707B" w:rsidRPr="001657DB" w:rsidDel="00C471B7" w:rsidRDefault="00F3707B" w:rsidP="00F3707B">
      <w:pPr>
        <w:rPr>
          <w:del w:id="230" w:author="Spyridon Margetis" w:date="2011-03-04T10:50:00Z"/>
          <w:bCs/>
          <w:szCs w:val="20"/>
        </w:rPr>
      </w:pPr>
      <w:del w:id="231" w:author="Spyridon Margetis" w:date="2011-03-04T10:50:00Z">
        <w:r w:rsidRPr="001657DB" w:rsidDel="00C471B7">
          <w:rPr>
            <w:bCs/>
            <w:szCs w:val="20"/>
          </w:rPr>
          <w:delText xml:space="preserve">The kapton flex hybrid design has been finished after some design rule iterations with the manufacturers. We're currently waiting for quotes from two vendors. </w:delText>
        </w:r>
      </w:del>
    </w:p>
    <w:p w:rsidR="00F3707B" w:rsidRPr="001657DB" w:rsidDel="00C471B7" w:rsidRDefault="00F3707B" w:rsidP="00F3707B">
      <w:pPr>
        <w:rPr>
          <w:del w:id="232" w:author="Spyridon Margetis" w:date="2011-03-04T10:50:00Z"/>
          <w:bCs/>
          <w:szCs w:val="20"/>
        </w:rPr>
      </w:pPr>
    </w:p>
    <w:p w:rsidR="00F3707B" w:rsidDel="00C471B7" w:rsidRDefault="00F3707B" w:rsidP="00F3707B">
      <w:pPr>
        <w:rPr>
          <w:del w:id="233" w:author="Spyridon Margetis" w:date="2011-03-04T10:50:00Z"/>
          <w:b/>
          <w:bCs/>
          <w:szCs w:val="20"/>
        </w:rPr>
      </w:pPr>
      <w:del w:id="234" w:author="Spyridon Margetis" w:date="2011-03-04T10:50:00Z">
        <w:r w:rsidRPr="001657DB" w:rsidDel="00C471B7">
          <w:rPr>
            <w:b/>
            <w:bCs/>
            <w:noProof/>
            <w:szCs w:val="20"/>
            <w:lang w:eastAsia="en-US"/>
          </w:rPr>
          <w:drawing>
            <wp:inline distT="0" distB="0" distL="0" distR="0">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6675" cy="2286524"/>
                      </a:xfrm>
                      <a:prstGeom prst="rect">
                        <a:avLst/>
                      </a:prstGeom>
                      <a:noFill/>
                      <a:ln>
                        <a:noFill/>
                      </a:ln>
                    </pic:spPr>
                  </pic:pic>
                </a:graphicData>
              </a:graphic>
            </wp:inline>
          </w:drawing>
        </w:r>
      </w:del>
    </w:p>
    <w:p w:rsidR="00F3707B" w:rsidDel="00C471B7" w:rsidRDefault="00F3707B" w:rsidP="00F3707B">
      <w:pPr>
        <w:rPr>
          <w:del w:id="235" w:author="Spyridon Margetis" w:date="2011-03-04T10:50:00Z"/>
          <w:b/>
          <w:bCs/>
          <w:szCs w:val="20"/>
        </w:rPr>
      </w:pPr>
    </w:p>
    <w:p w:rsidR="00F3707B" w:rsidRPr="001657DB" w:rsidDel="00C471B7" w:rsidRDefault="001657DB" w:rsidP="00F3707B">
      <w:pPr>
        <w:rPr>
          <w:del w:id="236" w:author="Spyridon Margetis" w:date="2011-03-04T10:50:00Z"/>
          <w:bCs/>
          <w:szCs w:val="20"/>
        </w:rPr>
      </w:pPr>
      <w:del w:id="237" w:author="Spyridon Margetis" w:date="2011-03-04T10:50:00Z">
        <w:r w:rsidRPr="001657DB" w:rsidDel="00C471B7">
          <w:rPr>
            <w:bCs/>
            <w:szCs w:val="20"/>
          </w:rPr>
          <w:delText>Layout of the kapton flrc hybrid. The top row is the position of the Si sensors, followed by the connection to the APD chips.</w:delText>
        </w:r>
      </w:del>
    </w:p>
    <w:p w:rsidR="001657DB" w:rsidDel="00C471B7" w:rsidRDefault="001657DB" w:rsidP="00F3707B">
      <w:pPr>
        <w:rPr>
          <w:del w:id="238" w:author="Spyridon Margetis" w:date="2011-03-04T10:50:00Z"/>
          <w:bCs/>
          <w:szCs w:val="20"/>
        </w:rPr>
      </w:pPr>
    </w:p>
    <w:p w:rsidR="00F3707B" w:rsidRPr="001657DB" w:rsidDel="00C471B7" w:rsidRDefault="00F3707B" w:rsidP="00F3707B">
      <w:pPr>
        <w:rPr>
          <w:del w:id="239" w:author="Spyridon Margetis" w:date="2011-03-04T10:50:00Z"/>
          <w:bCs/>
          <w:szCs w:val="20"/>
        </w:rPr>
      </w:pPr>
      <w:del w:id="240" w:author="Spyridon Margetis" w:date="2011-03-04T10:50:00Z">
        <w:r w:rsidRPr="001657DB" w:rsidDel="00C471B7">
          <w:rPr>
            <w:bCs/>
            <w:szCs w:val="20"/>
          </w:rPr>
          <w:delText>There was an internal review of the Silicon sensor prototype production on January 26th. Overall this review was very positive. Some minor issues were raised by the 3 person review committee (Dave Lynn, Rachid Noucier, BNL and Carl Haber, LBL) with respect to the proposed sensor specifications in the Request for preliminary Quotation that was sent to Hamamatsu</w:delText>
        </w:r>
        <w:r w:rsidR="001657DB" w:rsidDel="00C471B7">
          <w:rPr>
            <w:bCs/>
            <w:szCs w:val="20"/>
          </w:rPr>
          <w:delText xml:space="preserve"> </w:delText>
        </w:r>
        <w:r w:rsidRPr="001657DB" w:rsidDel="00C471B7">
          <w:rPr>
            <w:bCs/>
            <w:szCs w:val="20"/>
          </w:rPr>
          <w:delText xml:space="preserve">in 2010. The specifications will be amended </w:delText>
        </w:r>
        <w:r w:rsidR="001657DB" w:rsidDel="00C471B7">
          <w:rPr>
            <w:bCs/>
            <w:szCs w:val="20"/>
          </w:rPr>
          <w:delText>following the recommendations</w:delText>
        </w:r>
        <w:r w:rsidRPr="001657DB" w:rsidDel="00C471B7">
          <w:rPr>
            <w:bCs/>
            <w:szCs w:val="20"/>
          </w:rPr>
          <w:delText xml:space="preserve"> of the review committee and the official RFQ is expected to be send to Hamamatsu shortly. </w:delText>
        </w:r>
      </w:del>
    </w:p>
    <w:p w:rsidR="00F3707B" w:rsidRPr="001657DB" w:rsidDel="00C471B7" w:rsidRDefault="00F3707B" w:rsidP="00F3707B">
      <w:pPr>
        <w:rPr>
          <w:del w:id="241" w:author="Spyridon Margetis" w:date="2011-03-04T10:50:00Z"/>
          <w:bCs/>
          <w:szCs w:val="20"/>
        </w:rPr>
      </w:pPr>
    </w:p>
    <w:p w:rsidR="00F3707B" w:rsidDel="00C471B7" w:rsidRDefault="00F3707B" w:rsidP="00F3707B">
      <w:pPr>
        <w:rPr>
          <w:del w:id="242" w:author="Spyridon Margetis" w:date="2011-03-04T10:50:00Z"/>
          <w:bCs/>
          <w:szCs w:val="20"/>
        </w:rPr>
      </w:pPr>
      <w:del w:id="243" w:author="Spyridon Margetis" w:date="2011-03-04T10:50:00Z">
        <w:r w:rsidRPr="001657DB" w:rsidDel="00C471B7">
          <w:rPr>
            <w:bCs/>
            <w:szCs w:val="20"/>
          </w:rPr>
          <w:delText xml:space="preserve">The APV Readout Module </w:delText>
        </w:r>
      </w:del>
      <w:ins w:id="244" w:author="flemming videbaek" w:date="2011-02-11T12:08:00Z">
        <w:del w:id="245" w:author="Spyridon Margetis" w:date="2011-03-04T10:50:00Z">
          <w:r w:rsidR="00BA312C" w:rsidDel="00C471B7">
            <w:rPr>
              <w:bCs/>
              <w:szCs w:val="20"/>
            </w:rPr>
            <w:delText xml:space="preserve">(ARM) </w:delText>
          </w:r>
        </w:del>
      </w:ins>
      <w:del w:id="246" w:author="Spyridon Margetis" w:date="2011-03-04T10:50:00Z">
        <w:r w:rsidRPr="001657DB" w:rsidDel="00C471B7">
          <w:rPr>
            <w:bCs/>
            <w:szCs w:val="20"/>
          </w:rPr>
          <w:delTex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delText>
        </w:r>
      </w:del>
    </w:p>
    <w:p w:rsidR="001657DB" w:rsidRPr="001657DB" w:rsidDel="00C471B7" w:rsidRDefault="001657DB" w:rsidP="00F3707B">
      <w:pPr>
        <w:rPr>
          <w:del w:id="247" w:author="Spyridon Margetis" w:date="2011-03-04T10:50:00Z"/>
          <w:bCs/>
          <w:szCs w:val="20"/>
        </w:rPr>
      </w:pPr>
      <w:del w:id="248" w:author="Spyridon Margetis" w:date="2011-03-04T10:50:00Z">
        <w:r w:rsidDel="00C471B7">
          <w:rPr>
            <w:bCs/>
            <w:noProof/>
            <w:szCs w:val="20"/>
            <w:lang w:eastAsia="en-US"/>
          </w:rPr>
          <w:drawing>
            <wp:inline distT="0" distB="0" distL="0" distR="0">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35599" cy="2971835"/>
                      </a:xfrm>
                      <a:prstGeom prst="rect">
                        <a:avLst/>
                      </a:prstGeom>
                      <a:noFill/>
                      <a:ln>
                        <a:noFill/>
                      </a:ln>
                    </pic:spPr>
                  </pic:pic>
                </a:graphicData>
              </a:graphic>
            </wp:inline>
          </w:drawing>
        </w:r>
      </w:del>
    </w:p>
    <w:p w:rsidR="00F3707B" w:rsidRPr="001657DB" w:rsidDel="00C471B7" w:rsidRDefault="006B4505" w:rsidP="00F3707B">
      <w:pPr>
        <w:rPr>
          <w:del w:id="249" w:author="Spyridon Margetis" w:date="2011-03-04T10:50:00Z"/>
          <w:bCs/>
          <w:szCs w:val="20"/>
        </w:rPr>
      </w:pPr>
      <w:ins w:id="250" w:author="flemming videbaek" w:date="2011-02-14T10:12:00Z">
        <w:del w:id="251" w:author="Spyridon Margetis" w:date="2011-03-04T10:50:00Z">
          <w:r w:rsidDel="00C471B7">
            <w:rPr>
              <w:bCs/>
              <w:szCs w:val="20"/>
            </w:rPr>
            <w:delText xml:space="preserve">PCB Layout for the </w:delText>
          </w:r>
        </w:del>
      </w:ins>
      <w:del w:id="252" w:author="Spyridon Margetis" w:date="2011-03-04T10:50:00Z">
        <w:r w:rsidR="001657DB" w:rsidDel="00C471B7">
          <w:rPr>
            <w:bCs/>
            <w:szCs w:val="20"/>
          </w:rPr>
          <w:delText xml:space="preserve">Schematic diagram of </w:delText>
        </w:r>
        <w:r w:rsidR="001657DB" w:rsidDel="00C471B7">
          <w:rPr>
            <w:bCs/>
            <w:szCs w:val="20"/>
          </w:rPr>
          <w:delText>ARM</w:delText>
        </w:r>
      </w:del>
      <w:ins w:id="253" w:author="flemming videbaek" w:date="2011-02-14T10:13:00Z">
        <w:del w:id="254" w:author="Spyridon Margetis" w:date="2011-03-04T10:50:00Z">
          <w:r w:rsidDel="00C471B7">
            <w:rPr>
              <w:bCs/>
              <w:szCs w:val="20"/>
            </w:rPr>
            <w:delText xml:space="preserve"> module</w:delText>
          </w:r>
        </w:del>
      </w:ins>
      <w:del w:id="255" w:author="Spyridon Margetis" w:date="2011-03-04T10:50:00Z">
        <w:r w:rsidR="00F3707B" w:rsidRPr="001657DB" w:rsidDel="00C471B7">
          <w:rPr>
            <w:bCs/>
            <w:szCs w:val="20"/>
          </w:rPr>
          <w:delText>)</w:delText>
        </w:r>
      </w:del>
    </w:p>
    <w:p w:rsidR="0034486F" w:rsidRPr="001657DB" w:rsidDel="00C471B7" w:rsidRDefault="0034486F" w:rsidP="0034486F">
      <w:pPr>
        <w:rPr>
          <w:del w:id="256" w:author="Spyridon Margetis" w:date="2011-03-04T10:50:00Z"/>
          <w:bCs/>
          <w:szCs w:val="20"/>
        </w:rPr>
      </w:pPr>
    </w:p>
    <w:p w:rsidR="0034486F" w:rsidDel="00C471B7" w:rsidRDefault="0034486F" w:rsidP="0034486F">
      <w:pPr>
        <w:rPr>
          <w:del w:id="257" w:author="Spyridon Margetis" w:date="2011-03-04T10:50:00Z"/>
          <w:b/>
          <w:bCs/>
          <w:szCs w:val="20"/>
        </w:rPr>
      </w:pPr>
    </w:p>
    <w:p w:rsidR="0034486F" w:rsidDel="00C471B7" w:rsidRDefault="0034486F" w:rsidP="0034486F">
      <w:pPr>
        <w:rPr>
          <w:del w:id="258" w:author="Spyridon Margetis" w:date="2011-03-04T10:50:00Z"/>
          <w:b/>
          <w:bCs/>
          <w:szCs w:val="20"/>
        </w:rPr>
      </w:pPr>
    </w:p>
    <w:p w:rsidR="0034486F" w:rsidDel="00C471B7" w:rsidRDefault="0034486F" w:rsidP="0034486F">
      <w:pPr>
        <w:rPr>
          <w:del w:id="259" w:author="Spyridon Margetis" w:date="2011-03-04T10:50:00Z"/>
          <w:b/>
          <w:bCs/>
          <w:szCs w:val="20"/>
        </w:rPr>
      </w:pPr>
    </w:p>
    <w:p w:rsidR="0034486F" w:rsidDel="00C471B7" w:rsidRDefault="0034486F" w:rsidP="0034486F">
      <w:pPr>
        <w:rPr>
          <w:ins w:id="260" w:author="flemming videbaek" w:date="2011-02-14T10:05:00Z"/>
          <w:del w:id="261" w:author="Spyridon Margetis" w:date="2011-03-04T10:50:00Z"/>
          <w:b/>
          <w:bCs/>
          <w:szCs w:val="20"/>
        </w:rPr>
      </w:pPr>
      <w:del w:id="262" w:author="Spyridon Margetis" w:date="2011-03-04T10:50:00Z">
        <w:r w:rsidDel="00C471B7">
          <w:rPr>
            <w:b/>
            <w:bCs/>
            <w:szCs w:val="20"/>
          </w:rPr>
          <w:delText>WBS 1.4 SSD detector</w:delText>
        </w:r>
      </w:del>
    </w:p>
    <w:p w:rsidR="004E333E" w:rsidDel="00C471B7" w:rsidRDefault="004E333E" w:rsidP="0034486F">
      <w:pPr>
        <w:rPr>
          <w:del w:id="263" w:author="Spyridon Margetis" w:date="2011-03-04T10:50:00Z"/>
          <w:b/>
          <w:bCs/>
          <w:szCs w:val="20"/>
        </w:rPr>
      </w:pPr>
    </w:p>
    <w:p w:rsidR="00F3707B" w:rsidRPr="004E333E" w:rsidDel="00C471B7" w:rsidRDefault="00065979" w:rsidP="00F3707B">
      <w:pPr>
        <w:rPr>
          <w:del w:id="264" w:author="Spyridon Margetis" w:date="2011-03-04T10:50:00Z"/>
          <w:u w:val="single"/>
          <w:rPrChange w:id="265" w:author="flemming videbaek" w:date="2011-02-14T10:05:00Z">
            <w:rPr>
              <w:del w:id="266" w:author="Spyridon Margetis" w:date="2011-03-04T10:50:00Z"/>
            </w:rPr>
          </w:rPrChange>
        </w:rPr>
      </w:pPr>
      <w:del w:id="267" w:author="Spyridon Margetis" w:date="2011-03-04T10:50:00Z">
        <w:r w:rsidRPr="00065979" w:rsidDel="00C471B7">
          <w:rPr>
            <w:u w:val="single"/>
            <w:rPrChange w:id="268" w:author="flemming videbaek" w:date="2011-02-14T10:05:00Z">
              <w:rPr/>
            </w:rPrChange>
          </w:rPr>
          <w:delText>Ladder Board</w:delText>
        </w:r>
      </w:del>
    </w:p>
    <w:p w:rsidR="00F3707B" w:rsidDel="00C471B7" w:rsidRDefault="00F3707B" w:rsidP="00F3707B">
      <w:pPr>
        <w:rPr>
          <w:del w:id="269" w:author="Spyridon Margetis" w:date="2011-03-04T10:50:00Z"/>
        </w:rPr>
      </w:pPr>
    </w:p>
    <w:p w:rsidR="00F3707B" w:rsidDel="00C471B7" w:rsidRDefault="00F3707B" w:rsidP="00F3707B">
      <w:pPr>
        <w:rPr>
          <w:del w:id="270" w:author="Spyridon Margetis" w:date="2011-03-04T10:50:00Z"/>
        </w:rPr>
      </w:pPr>
      <w:del w:id="271" w:author="Spyridon Margetis" w:date="2011-03-04T10:50:00Z">
        <w:r w:rsidRPr="004A25F3" w:rsidDel="00C471B7">
          <w:delText>The ladder card print</w:delText>
        </w:r>
        <w:r w:rsidDel="00C471B7">
          <w:delText xml:space="preserve">ed circuit cards have arrived from the PCB manufacturer </w:delText>
        </w:r>
        <w:r w:rsidRPr="004A25F3" w:rsidDel="00C471B7">
          <w:delText xml:space="preserve">and the assembly process was begun. </w:delText>
        </w:r>
        <w:r w:rsidDel="00C471B7">
          <w:delText xml:space="preserve">  </w:delText>
        </w:r>
        <w:r w:rsidRPr="004A25F3" w:rsidDel="00C471B7">
          <w:delText xml:space="preserve">Three cards are being populated with </w:delText>
        </w:r>
        <w:r w:rsidDel="00C471B7">
          <w:delText xml:space="preserve">the electrical </w:delText>
        </w:r>
        <w:r w:rsidRPr="004A25F3" w:rsidDel="00C471B7">
          <w:delText>components</w:delText>
        </w:r>
        <w:r w:rsidDel="00C471B7">
          <w:delText>.  As soon as these parts are loaded, the board will be tested</w:delText>
        </w:r>
        <w:r w:rsidRPr="004A25F3" w:rsidDel="00C471B7">
          <w:delText>.  </w:delText>
        </w:r>
      </w:del>
    </w:p>
    <w:p w:rsidR="00F3707B" w:rsidRPr="004A25F3" w:rsidDel="00C471B7" w:rsidRDefault="00F3707B" w:rsidP="00F3707B">
      <w:pPr>
        <w:rPr>
          <w:del w:id="272" w:author="Spyridon Margetis" w:date="2011-03-04T10:50:00Z"/>
        </w:rPr>
      </w:pPr>
    </w:p>
    <w:p w:rsidR="00F3707B" w:rsidDel="00C471B7" w:rsidRDefault="00F3707B" w:rsidP="00F3707B">
      <w:pPr>
        <w:rPr>
          <w:del w:id="273" w:author="Spyridon Margetis" w:date="2011-03-04T10:50:00Z"/>
        </w:rPr>
      </w:pPr>
      <w:del w:id="274" w:author="Spyridon Margetis" w:date="2011-03-04T10:50:00Z">
        <w:r w:rsidRPr="004A25F3" w:rsidDel="00C471B7">
          <w:delText xml:space="preserve">Debug cards (temporary USB and JTAG interface to the ladder card) </w:delText>
        </w:r>
        <w:r w:rsidDel="00C471B7">
          <w:delText>have been completely assembled</w:delText>
        </w:r>
        <w:r w:rsidRPr="004A25F3" w:rsidDel="00C471B7">
          <w:delText xml:space="preserve"> at Subatech; two of these cards </w:delText>
        </w:r>
        <w:r w:rsidDel="00C471B7">
          <w:delText>are being prepared to be shipped to the US.  Below is a picture of one of these boards.</w:delText>
        </w:r>
      </w:del>
    </w:p>
    <w:p w:rsidR="00F3707B" w:rsidDel="00C471B7" w:rsidRDefault="00F3707B" w:rsidP="00F3707B">
      <w:pPr>
        <w:rPr>
          <w:del w:id="275" w:author="Spyridon Margetis" w:date="2011-03-04T10:50:00Z"/>
        </w:rPr>
      </w:pPr>
    </w:p>
    <w:p w:rsidR="00F3707B" w:rsidRPr="004A25F3" w:rsidDel="00C471B7" w:rsidRDefault="00F3707B" w:rsidP="00F3707B">
      <w:pPr>
        <w:rPr>
          <w:del w:id="276" w:author="Spyridon Margetis" w:date="2011-03-04T10:50:00Z"/>
        </w:rPr>
      </w:pPr>
    </w:p>
    <w:p w:rsidR="00F3707B" w:rsidRPr="004A25F3" w:rsidDel="00C471B7" w:rsidRDefault="00F3707B" w:rsidP="00F3707B">
      <w:pPr>
        <w:rPr>
          <w:del w:id="277" w:author="Spyridon Margetis" w:date="2011-03-04T10:50:00Z"/>
        </w:rPr>
      </w:pPr>
      <w:del w:id="278" w:author="Spyridon Margetis" w:date="2011-03-04T10:50:00Z">
        <w:r w:rsidRPr="00E666EC" w:rsidDel="00C471B7">
          <w:rPr>
            <w:noProof/>
            <w:lang w:eastAsia="en-US"/>
          </w:rPr>
          <w:drawing>
            <wp:inline distT="0" distB="0" distL="0" distR="0">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54464" cy="2515166"/>
                      </a:xfrm>
                      <a:prstGeom prst="rect">
                        <a:avLst/>
                      </a:prstGeom>
                      <a:noFill/>
                      <a:ln w="9525">
                        <a:noFill/>
                        <a:miter lim="800000"/>
                        <a:headEnd/>
                        <a:tailEnd/>
                      </a:ln>
                    </pic:spPr>
                  </pic:pic>
                </a:graphicData>
              </a:graphic>
            </wp:inline>
          </w:drawing>
        </w:r>
      </w:del>
    </w:p>
    <w:p w:rsidR="00F3707B" w:rsidDel="00C471B7" w:rsidRDefault="00F3707B" w:rsidP="00F3707B">
      <w:pPr>
        <w:rPr>
          <w:del w:id="279" w:author="Spyridon Margetis" w:date="2011-03-04T10:50:00Z"/>
        </w:rPr>
      </w:pPr>
    </w:p>
    <w:p w:rsidR="00F3707B" w:rsidDel="00C471B7" w:rsidRDefault="00F3707B" w:rsidP="00F3707B">
      <w:pPr>
        <w:rPr>
          <w:del w:id="280" w:author="Spyridon Margetis" w:date="2011-03-04T10:50:00Z"/>
        </w:rPr>
      </w:pPr>
      <w:del w:id="281" w:author="Spyridon Margetis" w:date="2011-03-04T10:50:00Z">
        <w:r w:rsidDel="00C471B7">
          <w:delText>We have also created a document that specifies the connections to the ladder board.  This document will be used to build a cable to power the board.</w:delText>
        </w:r>
      </w:del>
    </w:p>
    <w:p w:rsidR="00F3707B" w:rsidDel="00C471B7" w:rsidRDefault="00F3707B" w:rsidP="00F3707B">
      <w:pPr>
        <w:rPr>
          <w:del w:id="282" w:author="Spyridon Margetis" w:date="2011-03-04T10:50:00Z"/>
        </w:rPr>
      </w:pPr>
    </w:p>
    <w:p w:rsidR="00F3707B" w:rsidRPr="001657DB" w:rsidDel="00C471B7" w:rsidRDefault="00F3707B" w:rsidP="00F3707B">
      <w:pPr>
        <w:rPr>
          <w:del w:id="283" w:author="Spyridon Margetis" w:date="2011-03-04T10:50:00Z"/>
          <w:u w:val="single"/>
        </w:rPr>
      </w:pPr>
      <w:del w:id="284" w:author="Spyridon Margetis" w:date="2011-03-04T10:50:00Z">
        <w:r w:rsidRPr="001657DB" w:rsidDel="00C471B7">
          <w:rPr>
            <w:u w:val="single"/>
          </w:rPr>
          <w:delText>RDO Board</w:delText>
        </w:r>
      </w:del>
    </w:p>
    <w:p w:rsidR="00F3707B" w:rsidDel="00C471B7" w:rsidRDefault="00F3707B" w:rsidP="00F3707B">
      <w:pPr>
        <w:rPr>
          <w:del w:id="285" w:author="Spyridon Margetis" w:date="2011-03-04T10:50:00Z"/>
        </w:rPr>
      </w:pPr>
    </w:p>
    <w:p w:rsidR="00F3707B" w:rsidDel="00C471B7" w:rsidRDefault="00F3707B" w:rsidP="00F3707B">
      <w:pPr>
        <w:rPr>
          <w:del w:id="286" w:author="Spyridon Margetis" w:date="2011-03-04T10:50:00Z"/>
        </w:rPr>
      </w:pPr>
      <w:del w:id="287" w:author="Spyridon Margetis" w:date="2011-03-04T10:50:00Z">
        <w:r w:rsidRPr="004A25F3" w:rsidDel="00C471B7">
          <w:delText>Firmware has been written for the RDO slave FPGA which will provide a software replacement for the Corelis (hardware) VME module that was used to</w:delText>
        </w:r>
        <w:r w:rsidDel="00C471B7">
          <w:delText xml:space="preserve"> </w:delText>
        </w:r>
        <w:r w:rsidRPr="004A25F3" w:rsidDel="00C471B7">
          <w:delText>provide JTAG connectivity to the components on the ladders (CoStar and Alice A128C).  The behavior of the firmware has been verified in detailed simulation and will</w:delText>
        </w:r>
        <w:r w:rsidDel="00C471B7">
          <w:delText xml:space="preserve"> </w:delText>
        </w:r>
        <w:r w:rsidRPr="004A25F3" w:rsidDel="00C471B7">
          <w:delText>now be integrated into the slave FPGA firmware package.  This new facility allows independent access from the slow controls host computer to each ladder.</w:delText>
        </w:r>
      </w:del>
    </w:p>
    <w:p w:rsidR="00F3707B" w:rsidDel="00C471B7" w:rsidRDefault="00F3707B" w:rsidP="00F3707B">
      <w:pPr>
        <w:rPr>
          <w:del w:id="288" w:author="Spyridon Margetis" w:date="2011-03-04T10:50:00Z"/>
        </w:rPr>
      </w:pPr>
    </w:p>
    <w:p w:rsidR="00F3707B" w:rsidRPr="001657DB" w:rsidDel="00C471B7" w:rsidRDefault="00F3707B" w:rsidP="00F3707B">
      <w:pPr>
        <w:rPr>
          <w:del w:id="289" w:author="Spyridon Margetis" w:date="2011-03-04T10:50:00Z"/>
          <w:u w:val="single"/>
        </w:rPr>
      </w:pPr>
      <w:del w:id="290" w:author="Spyridon Margetis" w:date="2011-03-04T10:50:00Z">
        <w:r w:rsidRPr="001657DB" w:rsidDel="00C471B7">
          <w:rPr>
            <w:u w:val="single"/>
          </w:rPr>
          <w:delText>Cooling</w:delText>
        </w:r>
      </w:del>
    </w:p>
    <w:p w:rsidR="00F3707B" w:rsidDel="00C471B7" w:rsidRDefault="00F3707B" w:rsidP="00F3707B">
      <w:pPr>
        <w:rPr>
          <w:del w:id="291" w:author="Spyridon Margetis" w:date="2011-03-04T10:50:00Z"/>
        </w:rPr>
      </w:pPr>
    </w:p>
    <w:p w:rsidR="00F3707B" w:rsidDel="00C471B7" w:rsidRDefault="00F3707B" w:rsidP="00F3707B">
      <w:pPr>
        <w:rPr>
          <w:del w:id="292" w:author="Spyridon Margetis" w:date="2011-03-04T10:50:00Z"/>
        </w:rPr>
      </w:pPr>
      <w:del w:id="293" w:author="Spyridon Margetis" w:date="2011-03-04T10:50:00Z">
        <w:r w:rsidDel="00C471B7">
          <w:delTex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delText>
        </w:r>
      </w:del>
    </w:p>
    <w:p w:rsidR="00F3707B" w:rsidDel="00C471B7" w:rsidRDefault="00F3707B" w:rsidP="00F3707B">
      <w:pPr>
        <w:rPr>
          <w:del w:id="294" w:author="Spyridon Margetis" w:date="2011-03-04T10:50:00Z"/>
        </w:rPr>
      </w:pPr>
    </w:p>
    <w:p w:rsidR="00F3707B" w:rsidDel="00C471B7" w:rsidRDefault="00F3707B" w:rsidP="00F3707B">
      <w:pPr>
        <w:rPr>
          <w:del w:id="295" w:author="Spyridon Margetis" w:date="2011-03-04T10:50:00Z"/>
        </w:rPr>
      </w:pPr>
    </w:p>
    <w:p w:rsidR="00F3707B" w:rsidRPr="001657DB" w:rsidDel="00C471B7" w:rsidRDefault="00F3707B" w:rsidP="00F3707B">
      <w:pPr>
        <w:rPr>
          <w:del w:id="296" w:author="Spyridon Margetis" w:date="2011-03-04T10:50:00Z"/>
          <w:u w:val="single"/>
        </w:rPr>
      </w:pPr>
      <w:del w:id="297" w:author="Spyridon Margetis" w:date="2011-03-04T10:50:00Z">
        <w:r w:rsidRPr="001657DB" w:rsidDel="00C471B7">
          <w:rPr>
            <w:u w:val="single"/>
          </w:rPr>
          <w:delText>Project Management</w:delText>
        </w:r>
      </w:del>
    </w:p>
    <w:p w:rsidR="00F3707B" w:rsidDel="00C471B7" w:rsidRDefault="00F3707B" w:rsidP="00F3707B">
      <w:pPr>
        <w:rPr>
          <w:del w:id="298" w:author="Spyridon Margetis" w:date="2011-03-04T10:50:00Z"/>
        </w:rPr>
      </w:pPr>
    </w:p>
    <w:p w:rsidR="00F3707B" w:rsidDel="00C471B7" w:rsidRDefault="00F3707B" w:rsidP="00F3707B">
      <w:pPr>
        <w:rPr>
          <w:del w:id="299" w:author="Spyridon Margetis" w:date="2011-03-04T10:50:00Z"/>
        </w:rPr>
      </w:pPr>
      <w:del w:id="300" w:author="Spyridon Margetis" w:date="2011-03-04T10:50:00Z">
        <w:r w:rsidDel="00C471B7">
          <w:delText>Work continues on preparation for the CD2/CD3 review.  The WBS schedule has been continuously improved.  Documentation such as design and cost notes, drawings and Gerber files have been collected and assembled for the review.</w:delText>
        </w:r>
      </w:del>
    </w:p>
    <w:p w:rsidR="0034486F" w:rsidDel="00C471B7" w:rsidRDefault="0034486F" w:rsidP="0034486F">
      <w:pPr>
        <w:rPr>
          <w:del w:id="301" w:author="Spyridon Margetis" w:date="2011-03-04T10:50:00Z"/>
          <w:b/>
          <w:bCs/>
          <w:szCs w:val="20"/>
        </w:rPr>
      </w:pPr>
    </w:p>
    <w:p w:rsidR="00F3707B" w:rsidDel="00C471B7" w:rsidRDefault="00F3707B" w:rsidP="0034486F">
      <w:pPr>
        <w:rPr>
          <w:del w:id="302" w:author="Spyridon Margetis" w:date="2011-03-04T10:50:00Z"/>
          <w:b/>
          <w:bCs/>
          <w:szCs w:val="20"/>
        </w:rPr>
      </w:pPr>
    </w:p>
    <w:p w:rsidR="0034486F" w:rsidDel="00C471B7" w:rsidRDefault="0034486F" w:rsidP="0034486F">
      <w:pPr>
        <w:rPr>
          <w:del w:id="303" w:author="Spyridon Margetis" w:date="2011-03-04T10:50:00Z"/>
          <w:b/>
          <w:bCs/>
          <w:szCs w:val="20"/>
        </w:rPr>
      </w:pPr>
      <w:del w:id="304" w:author="Spyridon Margetis" w:date="2011-03-04T10:50:00Z">
        <w:r w:rsidDel="00C471B7">
          <w:rPr>
            <w:b/>
            <w:bCs/>
            <w:szCs w:val="20"/>
          </w:rPr>
          <w:delText>WBS 1.5 Integration</w:delText>
        </w:r>
      </w:del>
    </w:p>
    <w:p w:rsidR="0034486F" w:rsidDel="00C471B7" w:rsidRDefault="0034486F" w:rsidP="0034486F">
      <w:pPr>
        <w:rPr>
          <w:del w:id="305" w:author="Spyridon Margetis" w:date="2011-03-04T10:50:00Z"/>
          <w:b/>
          <w:bCs/>
          <w:szCs w:val="20"/>
        </w:rPr>
      </w:pPr>
    </w:p>
    <w:p w:rsidR="00500DE2" w:rsidRPr="001657DB" w:rsidDel="00C471B7" w:rsidRDefault="00500DE2" w:rsidP="00500DE2">
      <w:pPr>
        <w:rPr>
          <w:del w:id="306" w:author="Spyridon Margetis" w:date="2011-03-04T10:50:00Z"/>
          <w:u w:val="single"/>
        </w:rPr>
      </w:pPr>
      <w:del w:id="307" w:author="Spyridon Margetis" w:date="2011-03-04T10:50:00Z">
        <w:r w:rsidRPr="001657DB" w:rsidDel="00C471B7">
          <w:rPr>
            <w:u w:val="single"/>
          </w:rPr>
          <w:delText>Global Structures</w:delText>
        </w:r>
      </w:del>
    </w:p>
    <w:p w:rsidR="00500DE2" w:rsidDel="00C471B7" w:rsidRDefault="00500DE2" w:rsidP="00500DE2">
      <w:pPr>
        <w:rPr>
          <w:del w:id="308" w:author="Spyridon Margetis" w:date="2011-03-04T10:50:00Z"/>
          <w:b/>
        </w:rPr>
      </w:pPr>
    </w:p>
    <w:p w:rsidR="00500DE2" w:rsidDel="00C471B7" w:rsidRDefault="00500DE2" w:rsidP="00500DE2">
      <w:pPr>
        <w:rPr>
          <w:del w:id="309" w:author="Spyridon Margetis" w:date="2011-03-04T10:50:00Z"/>
        </w:rPr>
      </w:pPr>
      <w:del w:id="310" w:author="Spyridon Margetis" w:date="2011-03-04T10:50:00Z">
        <w:r w:rsidDel="00C471B7">
          <w:delTex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delText>
        </w:r>
      </w:del>
    </w:p>
    <w:p w:rsidR="00500DE2" w:rsidDel="00C471B7" w:rsidRDefault="00500DE2" w:rsidP="00500DE2">
      <w:pPr>
        <w:rPr>
          <w:del w:id="311" w:author="Spyridon Margetis" w:date="2011-03-04T10:50:00Z"/>
        </w:rPr>
      </w:pPr>
    </w:p>
    <w:p w:rsidR="00500DE2" w:rsidRPr="001657DB" w:rsidDel="00C471B7" w:rsidRDefault="00500DE2" w:rsidP="00500DE2">
      <w:pPr>
        <w:rPr>
          <w:del w:id="312" w:author="Spyridon Margetis" w:date="2011-03-04T10:50:00Z"/>
          <w:u w:val="single"/>
        </w:rPr>
      </w:pPr>
      <w:del w:id="313" w:author="Spyridon Margetis" w:date="2011-03-04T10:50:00Z">
        <w:r w:rsidRPr="001657DB" w:rsidDel="00C471B7">
          <w:rPr>
            <w:u w:val="single"/>
          </w:rPr>
          <w:delText>Cost and Schedule</w:delText>
        </w:r>
      </w:del>
    </w:p>
    <w:p w:rsidR="00500DE2" w:rsidDel="00C471B7" w:rsidRDefault="00500DE2" w:rsidP="00500DE2">
      <w:pPr>
        <w:rPr>
          <w:del w:id="314" w:author="Spyridon Margetis" w:date="2011-03-04T10:50:00Z"/>
          <w:b/>
        </w:rPr>
      </w:pPr>
    </w:p>
    <w:p w:rsidR="00500DE2" w:rsidDel="00C471B7" w:rsidRDefault="00500DE2" w:rsidP="00500DE2">
      <w:pPr>
        <w:rPr>
          <w:del w:id="315" w:author="Spyridon Margetis" w:date="2011-03-04T10:50:00Z"/>
        </w:rPr>
      </w:pPr>
      <w:del w:id="316" w:author="Spyridon Margetis" w:date="2011-03-04T10:50:00Z">
        <w:r w:rsidRPr="007E52DE" w:rsidDel="00C471B7">
          <w:delText>A first pass at the complete Integration WBS was given to</w:delText>
        </w:r>
        <w:r w:rsidDel="00C471B7">
          <w:delTex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delText>
        </w:r>
      </w:del>
    </w:p>
    <w:p w:rsidR="00500DE2" w:rsidDel="00C471B7" w:rsidRDefault="00500DE2" w:rsidP="00500DE2">
      <w:pPr>
        <w:rPr>
          <w:del w:id="317" w:author="Spyridon Margetis" w:date="2011-03-04T10:50:00Z"/>
        </w:rPr>
      </w:pPr>
    </w:p>
    <w:p w:rsidR="00500DE2" w:rsidDel="00C471B7" w:rsidRDefault="00500DE2" w:rsidP="00500DE2">
      <w:pPr>
        <w:rPr>
          <w:del w:id="318" w:author="Spyridon Margetis" w:date="2011-03-04T10:50:00Z"/>
        </w:rPr>
      </w:pPr>
      <w:del w:id="319" w:author="Spyridon Margetis" w:date="2011-03-04T10:50:00Z">
        <w:r w:rsidDel="00C471B7">
          <w:delText>Integration has made it a priority that the FY11 IDS insertion MUST not slip past the summer shutdown.</w:delText>
        </w:r>
      </w:del>
    </w:p>
    <w:p w:rsidR="00500DE2" w:rsidDel="00C471B7" w:rsidRDefault="00500DE2" w:rsidP="00500DE2">
      <w:pPr>
        <w:rPr>
          <w:del w:id="320" w:author="Spyridon Margetis" w:date="2011-03-04T10:50:00Z"/>
        </w:rPr>
      </w:pPr>
    </w:p>
    <w:p w:rsidR="00500DE2" w:rsidDel="00C471B7" w:rsidRDefault="00500DE2" w:rsidP="00500DE2">
      <w:pPr>
        <w:rPr>
          <w:del w:id="321" w:author="Spyridon Margetis" w:date="2011-03-04T10:50:00Z"/>
        </w:rPr>
      </w:pPr>
      <w:del w:id="322" w:author="Spyridon Margetis" w:date="2011-03-04T10:50:00Z">
        <w:r w:rsidDel="00C471B7">
          <w:delText>Level III milestones were given to Project management.</w:delText>
        </w:r>
      </w:del>
    </w:p>
    <w:p w:rsidR="00500DE2" w:rsidDel="00C471B7" w:rsidRDefault="00500DE2" w:rsidP="00500DE2">
      <w:pPr>
        <w:rPr>
          <w:del w:id="323" w:author="Spyridon Margetis" w:date="2011-03-04T10:50:00Z"/>
        </w:rPr>
      </w:pPr>
    </w:p>
    <w:p w:rsidR="00500DE2" w:rsidRPr="001657DB" w:rsidDel="00C471B7" w:rsidRDefault="00500DE2" w:rsidP="00500DE2">
      <w:pPr>
        <w:rPr>
          <w:del w:id="324" w:author="Spyridon Margetis" w:date="2011-03-04T10:50:00Z"/>
          <w:u w:val="single"/>
        </w:rPr>
      </w:pPr>
      <w:del w:id="325" w:author="Spyridon Margetis" w:date="2011-03-04T10:50:00Z">
        <w:r w:rsidRPr="001657DB" w:rsidDel="00C471B7">
          <w:rPr>
            <w:u w:val="single"/>
          </w:rPr>
          <w:delText>Infrastructure</w:delText>
        </w:r>
      </w:del>
    </w:p>
    <w:p w:rsidR="00500DE2" w:rsidRPr="00A6197C" w:rsidDel="00C471B7" w:rsidRDefault="00500DE2" w:rsidP="00500DE2">
      <w:pPr>
        <w:rPr>
          <w:del w:id="326" w:author="Spyridon Margetis" w:date="2011-03-04T10:50:00Z"/>
          <w:b/>
        </w:rPr>
      </w:pPr>
    </w:p>
    <w:p w:rsidR="00500DE2" w:rsidDel="00C471B7" w:rsidRDefault="00500DE2" w:rsidP="00500DE2">
      <w:pPr>
        <w:rPr>
          <w:del w:id="327" w:author="Spyridon Margetis" w:date="2011-03-04T10:50:00Z"/>
        </w:rPr>
      </w:pPr>
      <w:del w:id="328" w:author="Spyridon Margetis" w:date="2011-03-04T10:50:00Z">
        <w:r w:rsidDel="00C471B7">
          <w:delText>Integration also took over the PXL insertion platform from PXL subsystem. A scheme of a mezzanine attached to the east wall with a removable platform is being investigated. Integration will also work with STAR Ops to obtain racks not intended for the south Platform for PXL.</w:delText>
        </w:r>
      </w:del>
    </w:p>
    <w:p w:rsidR="00500DE2" w:rsidDel="00C471B7" w:rsidRDefault="00500DE2" w:rsidP="00500DE2">
      <w:pPr>
        <w:rPr>
          <w:del w:id="329" w:author="Spyridon Margetis" w:date="2011-03-04T10:50:00Z"/>
        </w:rPr>
      </w:pPr>
    </w:p>
    <w:p w:rsidR="00500DE2" w:rsidRPr="007E52DE" w:rsidDel="00C471B7" w:rsidRDefault="00500DE2" w:rsidP="00500DE2">
      <w:pPr>
        <w:rPr>
          <w:del w:id="330" w:author="Spyridon Margetis" w:date="2011-03-04T10:50:00Z"/>
        </w:rPr>
      </w:pPr>
      <w:del w:id="331" w:author="Spyridon Margetis" w:date="2011-03-04T10:50:00Z">
        <w:r w:rsidDel="00C471B7">
          <w:delText>The subsystems continued to provide information for the requirements of the clean room</w:delText>
        </w:r>
      </w:del>
      <w:ins w:id="332" w:author="flemming videbaek" w:date="2011-02-14T10:13:00Z">
        <w:del w:id="333" w:author="Spyridon Margetis" w:date="2011-03-04T10:50:00Z">
          <w:r w:rsidR="006B4505" w:rsidDel="00C471B7">
            <w:delText xml:space="preserve"> in the STAR Assembly Hall</w:delText>
          </w:r>
        </w:del>
      </w:ins>
      <w:del w:id="334" w:author="Spyridon Margetis" w:date="2011-03-04T10:50:00Z">
        <w:r w:rsidDel="00C471B7">
          <w:delText>. This room should be turned over to HFT integration for the next 4 years. Other users would be allowed access if needed.</w:delText>
        </w:r>
      </w:del>
    </w:p>
    <w:p w:rsidR="00500DE2" w:rsidDel="00C471B7" w:rsidRDefault="00500DE2" w:rsidP="00500DE2">
      <w:pPr>
        <w:rPr>
          <w:del w:id="335" w:author="Spyridon Margetis" w:date="2011-03-04T10:50:00Z"/>
        </w:rPr>
      </w:pPr>
    </w:p>
    <w:p w:rsidR="00500DE2" w:rsidDel="00C471B7" w:rsidRDefault="00500DE2" w:rsidP="00500DE2">
      <w:pPr>
        <w:rPr>
          <w:del w:id="336" w:author="Spyridon Margetis" w:date="2011-03-04T10:50:00Z"/>
        </w:rPr>
      </w:pPr>
      <w:del w:id="337" w:author="Spyridon Margetis" w:date="2011-03-04T10:50:00Z">
        <w:r w:rsidDel="00C471B7">
          <w:delText xml:space="preserve">Survey for the assembly is almost not </w:delText>
        </w:r>
        <w:r w:rsidDel="00C471B7">
          <w:delText>needed</w:delText>
        </w:r>
      </w:del>
      <w:ins w:id="338" w:author="flemming videbaek" w:date="2011-02-11T12:07:00Z">
        <w:del w:id="339" w:author="Spyridon Margetis" w:date="2011-03-04T10:50:00Z">
          <w:r w:rsidR="00BA312C" w:rsidDel="00C471B7">
            <w:delText>needed,</w:delText>
          </w:r>
        </w:del>
      </w:ins>
      <w:del w:id="340" w:author="Spyridon Margetis" w:date="2011-03-04T10:50:00Z">
        <w:r w:rsidDel="00C471B7">
          <w:delText xml:space="preserve"> as most of the detectors will arrive pre-surveyed.</w:delText>
        </w:r>
      </w:del>
    </w:p>
    <w:p w:rsidR="00500DE2" w:rsidDel="00C471B7" w:rsidRDefault="00500DE2" w:rsidP="00500DE2">
      <w:pPr>
        <w:rPr>
          <w:del w:id="341" w:author="Spyridon Margetis" w:date="2011-03-04T10:50:00Z"/>
        </w:rPr>
      </w:pPr>
    </w:p>
    <w:p w:rsidR="00500DE2" w:rsidDel="00C471B7" w:rsidRDefault="00500DE2" w:rsidP="00500DE2">
      <w:pPr>
        <w:rPr>
          <w:del w:id="342" w:author="Spyridon Margetis" w:date="2011-03-04T10:50:00Z"/>
        </w:rPr>
      </w:pPr>
      <w:del w:id="343" w:author="Spyridon Margetis" w:date="2011-03-04T10:50:00Z">
        <w:r w:rsidDel="00C471B7">
          <w:delText>Interface drawing for the end ring and the IFC were completed by the designed (J</w:delText>
        </w:r>
      </w:del>
      <w:ins w:id="344" w:author="flemming videbaek" w:date="2011-02-14T10:13:00Z">
        <w:del w:id="345" w:author="Spyridon Margetis" w:date="2011-03-04T10:50:00Z">
          <w:r w:rsidR="006B4505" w:rsidDel="00C471B7">
            <w:delText>.</w:delText>
          </w:r>
        </w:del>
      </w:ins>
      <w:del w:id="346" w:author="Spyridon Margetis" w:date="2011-03-04T10:50:00Z">
        <w:r w:rsidDel="00C471B7">
          <w:delText>ohn</w:delText>
        </w:r>
        <w:r w:rsidDel="00C471B7">
          <w:delText xml:space="preserve"> S</w:delText>
        </w:r>
      </w:del>
      <w:ins w:id="347" w:author="flemming videbaek" w:date="2011-02-14T10:13:00Z">
        <w:del w:id="348" w:author="Spyridon Margetis" w:date="2011-03-04T10:50:00Z">
          <w:r w:rsidR="006B4505" w:rsidDel="00C471B7">
            <w:delText>cheblein</w:delText>
          </w:r>
        </w:del>
      </w:ins>
      <w:del w:id="349" w:author="Spyridon Margetis" w:date="2011-03-04T10:50:00Z">
        <w:r w:rsidDel="00C471B7">
          <w:delText>.</w:delText>
        </w:r>
        <w:r w:rsidDel="00C471B7">
          <w:delText>) These will be reviewed by Eric</w:delText>
        </w:r>
      </w:del>
      <w:ins w:id="350" w:author="flemming videbaek" w:date="2011-02-14T10:13:00Z">
        <w:del w:id="351" w:author="Spyridon Margetis" w:date="2011-03-04T10:50:00Z">
          <w:r w:rsidR="006B4505" w:rsidDel="00C471B7">
            <w:delText xml:space="preserve"> Andersen</w:delText>
          </w:r>
        </w:del>
      </w:ins>
      <w:del w:id="352" w:author="Spyridon Margetis" w:date="2011-03-04T10:50:00Z">
        <w:r w:rsidDel="00C471B7">
          <w:delText xml:space="preserve"> and Dana</w:delText>
        </w:r>
      </w:del>
      <w:ins w:id="353" w:author="flemming videbaek" w:date="2011-02-14T10:13:00Z">
        <w:del w:id="354" w:author="Spyridon Margetis" w:date="2011-03-04T10:50:00Z">
          <w:r w:rsidR="006B4505" w:rsidDel="00C471B7">
            <w:delText xml:space="preserve"> Beavis</w:delText>
          </w:r>
        </w:del>
      </w:ins>
      <w:del w:id="355" w:author="Spyridon Margetis" w:date="2011-03-04T10:50:00Z">
        <w:r w:rsidDel="00C471B7">
          <w:delText xml:space="preserve"> and then forwarded to Bill C</w:delText>
        </w:r>
      </w:del>
      <w:ins w:id="356" w:author="flemming videbaek" w:date="2011-02-14T10:14:00Z">
        <w:del w:id="357" w:author="Spyridon Margetis" w:date="2011-03-04T10:50:00Z">
          <w:r w:rsidR="006B4505" w:rsidDel="00C471B7">
            <w:delText>hristie</w:delText>
          </w:r>
        </w:del>
      </w:ins>
      <w:del w:id="358" w:author="Spyridon Margetis" w:date="2011-03-04T10:50:00Z">
        <w:r w:rsidDel="00C471B7">
          <w:delText xml:space="preserve">. John </w:delText>
        </w:r>
      </w:del>
      <w:ins w:id="359" w:author="flemming videbaek" w:date="2011-02-14T10:14:00Z">
        <w:del w:id="360" w:author="Spyridon Margetis" w:date="2011-03-04T10:50:00Z">
          <w:r w:rsidR="006B4505" w:rsidDel="00C471B7">
            <w:delText>Scheblein</w:delText>
          </w:r>
        </w:del>
      </w:ins>
      <w:del w:id="361" w:author="Spyridon Margetis" w:date="2011-03-04T10:50:00Z">
        <w:r w:rsidDel="00C471B7">
          <w:delText xml:space="preserve">is now working on an updated drawing/model of the east end cap that should be completed in Feb. </w:delText>
        </w:r>
      </w:del>
    </w:p>
    <w:p w:rsidR="00500DE2" w:rsidRPr="00DF0754" w:rsidDel="00C471B7" w:rsidRDefault="001657DB" w:rsidP="00500DE2">
      <w:pPr>
        <w:rPr>
          <w:del w:id="362" w:author="Spyridon Margetis" w:date="2011-03-04T10:50:00Z"/>
        </w:rPr>
      </w:pPr>
      <w:del w:id="363" w:author="Spyridon Margetis" w:date="2011-03-04T10:50:00Z">
        <w:r w:rsidDel="00C471B7">
          <w:delText xml:space="preserve">A </w:delText>
        </w:r>
        <w:r w:rsidR="00500DE2" w:rsidDel="00C471B7">
          <w:delText>supplemental guide on cables was distributed to the subsystem managers. The PXL connectivity document will be submitted to C-AD engineers for an initial review.</w:delText>
        </w:r>
      </w:del>
    </w:p>
    <w:p w:rsidR="00500DE2" w:rsidDel="00C471B7" w:rsidRDefault="00500DE2" w:rsidP="00500DE2">
      <w:pPr>
        <w:rPr>
          <w:del w:id="364" w:author="Spyridon Margetis" w:date="2011-03-04T10:50:00Z"/>
        </w:rPr>
      </w:pPr>
    </w:p>
    <w:p w:rsidR="0034486F" w:rsidDel="00C471B7" w:rsidRDefault="0034486F" w:rsidP="0034486F">
      <w:pPr>
        <w:rPr>
          <w:del w:id="365" w:author="Spyridon Margetis" w:date="2011-03-04T10:50:00Z"/>
        </w:rPr>
      </w:pPr>
    </w:p>
    <w:p w:rsidR="0034486F" w:rsidRDefault="0034486F" w:rsidP="0034486F">
      <w:pPr>
        <w:rPr>
          <w:bCs/>
          <w:szCs w:val="20"/>
          <w:u w:val="single"/>
        </w:rPr>
      </w:pPr>
    </w:p>
    <w:p w:rsidR="0034486F" w:rsidRPr="00B444DB" w:rsidRDefault="0034486F" w:rsidP="0034486F">
      <w:pPr>
        <w:rPr>
          <w:b/>
          <w:bCs/>
          <w:szCs w:val="20"/>
        </w:rPr>
      </w:pPr>
      <w:r w:rsidRPr="00B444DB">
        <w:rPr>
          <w:b/>
          <w:bCs/>
          <w:szCs w:val="20"/>
        </w:rPr>
        <w:t>WBS 1.6 Software</w:t>
      </w:r>
    </w:p>
    <w:p w:rsidR="0034486F" w:rsidRDefault="0034486F" w:rsidP="0034486F">
      <w:pPr>
        <w:rPr>
          <w:b/>
          <w:bCs/>
          <w:szCs w:val="20"/>
          <w:u w:val="single"/>
        </w:rPr>
      </w:pPr>
    </w:p>
    <w:p w:rsidR="001521B0" w:rsidDel="001521B0" w:rsidRDefault="00B9481D" w:rsidP="001521B0">
      <w:pPr>
        <w:rPr>
          <w:ins w:id="366" w:author="Spyridon Margetis" w:date="2011-03-04T10:51:00Z"/>
          <w:del w:id="367" w:author="Spyridon Margetis" w:date="2011-03-04T10:51:00Z"/>
          <w:rFonts w:ascii="Times New Roman" w:hAnsi="Times New Roman"/>
        </w:rPr>
        <w:pPrChange w:id="368" w:author="Spyridon Margetis" w:date="2011-03-04T10:51:00Z">
          <w:pPr/>
        </w:pPrChange>
      </w:pPr>
      <w:r w:rsidRPr="00283CDE">
        <w:rPr>
          <w:rFonts w:ascii="Times New Roman" w:hAnsi="Times New Roman"/>
        </w:rPr>
        <w:t>1)</w:t>
      </w:r>
      <w:ins w:id="369" w:author="Spyridon Margetis" w:date="2011-03-04T10:51:00Z">
        <w:r w:rsidR="001521B0">
          <w:rPr>
            <w:rFonts w:ascii="Times New Roman" w:hAnsi="Times New Roman"/>
          </w:rPr>
          <w:t xml:space="preserve"> Finished </w:t>
        </w:r>
      </w:ins>
      <w:ins w:id="370" w:author="Spyridon Margetis" w:date="2011-03-04T10:52:00Z">
        <w:r w:rsidR="00BE2DAE">
          <w:rPr>
            <w:rFonts w:ascii="Times New Roman" w:hAnsi="Times New Roman"/>
          </w:rPr>
          <w:t xml:space="preserve">and released </w:t>
        </w:r>
      </w:ins>
      <w:ins w:id="371" w:author="Spyridon Margetis" w:date="2011-03-04T10:51:00Z">
        <w:r w:rsidR="007117A1">
          <w:rPr>
            <w:rFonts w:ascii="Times New Roman" w:hAnsi="Times New Roman"/>
          </w:rPr>
          <w:t xml:space="preserve">the </w:t>
        </w:r>
      </w:ins>
      <w:del w:id="372" w:author="Spyridon Margetis" w:date="2011-03-04T10:51:00Z">
        <w:r w:rsidRPr="00283CDE" w:rsidDel="001521B0">
          <w:rPr>
            <w:rFonts w:ascii="Times New Roman" w:hAnsi="Times New Roman"/>
          </w:rPr>
          <w:delText xml:space="preserve"> </w:delText>
        </w:r>
      </w:del>
    </w:p>
    <w:p w:rsidR="00B9481D" w:rsidDel="001521B0" w:rsidRDefault="00B9481D" w:rsidP="001521B0">
      <w:pPr>
        <w:numPr>
          <w:ins w:id="373" w:author="Spyridon Margetis" w:date="2011-03-04T10:51:00Z"/>
        </w:numPr>
        <w:rPr>
          <w:del w:id="374" w:author="Spyridon Margetis" w:date="2011-03-04T10:51:00Z"/>
          <w:rFonts w:ascii="Times New Roman" w:hAnsi="Times New Roman"/>
        </w:rPr>
        <w:pPrChange w:id="375" w:author="Spyridon Margetis" w:date="2011-03-04T10:51:00Z">
          <w:pPr/>
        </w:pPrChange>
      </w:pPr>
      <w:del w:id="376" w:author="Spyridon Margetis" w:date="2011-03-04T10:51:00Z">
        <w:r w:rsidDel="001521B0">
          <w:rPr>
            <w:rFonts w:ascii="Times New Roman" w:hAnsi="Times New Roman"/>
          </w:rPr>
          <w:delText>First results for the Ds particles and pt higher than 4 GeV/c (from the special production we performed in December 2010) were reported by the UCLA (see figure below). Results, from the same production, on D* are still to come.</w:delText>
        </w:r>
      </w:del>
    </w:p>
    <w:p w:rsidR="00B9481D" w:rsidDel="001521B0" w:rsidRDefault="00B9481D" w:rsidP="001521B0">
      <w:pPr>
        <w:rPr>
          <w:del w:id="377" w:author="Spyridon Margetis" w:date="2011-03-04T10:51:00Z"/>
          <w:rFonts w:ascii="Times New Roman" w:hAnsi="Times New Roman"/>
        </w:rPr>
        <w:pPrChange w:id="378" w:author="Spyridon Margetis" w:date="2011-03-04T10:51:00Z">
          <w:pPr/>
        </w:pPrChange>
      </w:pPr>
      <w:del w:id="379" w:author="Spyridon Margetis" w:date="2011-03-04T10:51:00Z">
        <w:r w:rsidRPr="001657DB" w:rsidDel="001521B0">
          <w:rPr>
            <w:rFonts w:ascii="Times New Roman" w:hAnsi="Times New Roman"/>
            <w:noProof/>
            <w:lang w:eastAsia="en-US"/>
          </w:rPr>
          <w:drawing>
            <wp:inline distT="0" distB="0" distL="0" distR="0">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75200" cy="2396067"/>
                      </a:xfrm>
                      <a:prstGeom prst="rect">
                        <a:avLst/>
                      </a:prstGeom>
                      <a:noFill/>
                      <a:ln w="9525">
                        <a:noFill/>
                        <a:miter lim="800000"/>
                        <a:headEnd/>
                        <a:tailEnd/>
                      </a:ln>
                    </pic:spPr>
                  </pic:pic>
                </a:graphicData>
              </a:graphic>
            </wp:inline>
          </w:drawing>
        </w:r>
      </w:del>
    </w:p>
    <w:p w:rsidR="00B9481D" w:rsidDel="001521B0" w:rsidRDefault="00B9481D" w:rsidP="001521B0">
      <w:pPr>
        <w:rPr>
          <w:del w:id="380" w:author="Spyridon Margetis" w:date="2011-03-04T10:51:00Z"/>
          <w:rFonts w:ascii="Times New Roman" w:hAnsi="Times New Roman"/>
        </w:rPr>
        <w:pPrChange w:id="381" w:author="Spyridon Margetis" w:date="2011-03-04T10:51:00Z">
          <w:pPr/>
        </w:pPrChange>
      </w:pPr>
    </w:p>
    <w:p w:rsidR="00B9481D" w:rsidRDefault="00B9481D" w:rsidP="001521B0">
      <w:pPr>
        <w:rPr>
          <w:ins w:id="382" w:author="Spyridon Margetis" w:date="2011-03-04T10:52:00Z"/>
          <w:rFonts w:ascii="Times New Roman" w:hAnsi="Times New Roman"/>
        </w:rPr>
      </w:pPr>
      <w:del w:id="383" w:author="Spyridon Margetis" w:date="2011-03-04T10:51:00Z">
        <w:r w:rsidDel="001521B0">
          <w:rPr>
            <w:rFonts w:ascii="Times New Roman" w:hAnsi="Times New Roman"/>
          </w:rPr>
          <w:delText xml:space="preserve">2) Worked on </w:delText>
        </w:r>
      </w:del>
      <w:r>
        <w:rPr>
          <w:rFonts w:ascii="Times New Roman" w:hAnsi="Times New Roman"/>
        </w:rPr>
        <w:t>second version of the Software WBS-1.6 Dictionary and schedule.</w:t>
      </w:r>
    </w:p>
    <w:p w:rsidR="00BE2DAE" w:rsidRDefault="00BE2DAE" w:rsidP="001521B0">
      <w:pPr>
        <w:numPr>
          <w:ins w:id="384" w:author="Spyridon Margetis" w:date="2011-03-04T10:52:00Z"/>
        </w:numPr>
        <w:rPr>
          <w:ins w:id="385" w:author="Spyridon Margetis" w:date="2011-03-04T10:52:00Z"/>
          <w:rFonts w:ascii="Times New Roman" w:hAnsi="Times New Roman"/>
        </w:rPr>
      </w:pPr>
    </w:p>
    <w:p w:rsidR="00BE2DAE" w:rsidRDefault="00BE2DAE" w:rsidP="001521B0">
      <w:pPr>
        <w:numPr>
          <w:ins w:id="386" w:author="Spyridon Margetis" w:date="2011-03-04T10:52:00Z"/>
        </w:numPr>
        <w:rPr>
          <w:ins w:id="387" w:author="Spyridon Margetis" w:date="2011-03-04T10:52:00Z"/>
          <w:rFonts w:ascii="Times New Roman" w:hAnsi="Times New Roman"/>
        </w:rPr>
      </w:pPr>
      <w:ins w:id="388" w:author="Spyridon Margetis" w:date="2011-03-04T10:52:00Z">
        <w:r>
          <w:rPr>
            <w:rFonts w:ascii="Times New Roman" w:hAnsi="Times New Roman"/>
          </w:rPr>
          <w:t>2) Drafted the Software Resources/Institutional responsibilities/Milestones (using the HFT RMP as a template).</w:t>
        </w:r>
      </w:ins>
    </w:p>
    <w:p w:rsidR="00BE2DAE" w:rsidRDefault="00BE2DAE" w:rsidP="001521B0">
      <w:pPr>
        <w:numPr>
          <w:ins w:id="389" w:author="Spyridon Margetis" w:date="2011-03-04T10:53:00Z"/>
        </w:numPr>
        <w:rPr>
          <w:ins w:id="390" w:author="Spyridon Margetis" w:date="2011-03-04T10:53:00Z"/>
          <w:rFonts w:ascii="Times New Roman" w:hAnsi="Times New Roman"/>
        </w:rPr>
      </w:pPr>
    </w:p>
    <w:p w:rsidR="00BE2DAE" w:rsidRDefault="00BE2DAE" w:rsidP="001521B0">
      <w:pPr>
        <w:numPr>
          <w:ins w:id="391" w:author="Spyridon Margetis" w:date="2011-03-04T10:53:00Z"/>
        </w:numPr>
        <w:rPr>
          <w:rFonts w:ascii="Times New Roman" w:hAnsi="Times New Roman"/>
        </w:rPr>
        <w:pPrChange w:id="392" w:author="Spyridon Margetis" w:date="2011-03-04T10:51:00Z">
          <w:pPr/>
        </w:pPrChange>
      </w:pPr>
      <w:ins w:id="393" w:author="Spyridon Margetis" w:date="2011-03-04T10:53:00Z">
        <w:r>
          <w:rPr>
            <w:rFonts w:ascii="Times New Roman" w:hAnsi="Times New Roman"/>
          </w:rPr>
          <w:t xml:space="preserve">3) Participated/discussed in MTD meeting a plan to </w:t>
        </w:r>
      </w:ins>
      <w:ins w:id="394" w:author="Spyridon Margetis" w:date="2011-03-04T10:56:00Z">
        <w:r w:rsidR="007117A1">
          <w:rPr>
            <w:rFonts w:ascii="Times New Roman" w:hAnsi="Times New Roman"/>
          </w:rPr>
          <w:t xml:space="preserve">make </w:t>
        </w:r>
      </w:ins>
      <w:ins w:id="395" w:author="Spyridon Margetis" w:date="2011-03-04T10:53:00Z">
        <w:r>
          <w:rPr>
            <w:rFonts w:ascii="Times New Roman" w:hAnsi="Times New Roman"/>
          </w:rPr>
          <w:t>further progress in the B-meson trigger.</w:t>
        </w:r>
      </w:ins>
    </w:p>
    <w:p w:rsidR="00B9481D" w:rsidRDefault="00B9481D" w:rsidP="00B9481D">
      <w:pPr>
        <w:rPr>
          <w:rFonts w:ascii="Times New Roman" w:hAnsi="Times New Roman"/>
        </w:rPr>
      </w:pPr>
    </w:p>
    <w:p w:rsidR="00500DE2" w:rsidDel="006B4505" w:rsidRDefault="00500DE2" w:rsidP="0034486F">
      <w:pPr>
        <w:rPr>
          <w:del w:id="396" w:author="flemming videbaek" w:date="2011-02-14T10:14:00Z"/>
          <w:b/>
          <w:bCs/>
          <w:szCs w:val="20"/>
          <w:u w:val="single"/>
        </w:rPr>
      </w:pPr>
      <w:bookmarkStart w:id="397" w:name="_GoBack"/>
      <w:bookmarkEnd w:id="397"/>
    </w:p>
    <w:p w:rsidR="00E7554E" w:rsidRPr="00FD3E39" w:rsidDel="006B4505" w:rsidRDefault="00E7554E" w:rsidP="0034486F">
      <w:pPr>
        <w:rPr>
          <w:del w:id="398" w:author="flemming videbaek" w:date="2011-02-14T10:14:00Z"/>
          <w:sz w:val="22"/>
          <w:szCs w:val="22"/>
        </w:rPr>
      </w:pPr>
    </w:p>
    <w:p w:rsidR="0034486F" w:rsidRDefault="0034486F" w:rsidP="0034486F">
      <w:pPr>
        <w:rPr>
          <w:b/>
          <w:bCs/>
          <w:sz w:val="28"/>
          <w:szCs w:val="20"/>
        </w:rPr>
      </w:pPr>
    </w:p>
    <w:p w:rsidR="00F3707B" w:rsidDel="00C471B7" w:rsidRDefault="00F3707B" w:rsidP="00F3707B">
      <w:pPr>
        <w:rPr>
          <w:del w:id="399" w:author="Spyridon Margetis" w:date="2011-03-04T10:50:00Z"/>
          <w:b/>
          <w:bCs/>
          <w:sz w:val="28"/>
          <w:szCs w:val="20"/>
        </w:rPr>
      </w:pPr>
      <w:del w:id="400" w:author="Spyridon Margetis" w:date="2011-03-04T10:50:00Z">
        <w:r w:rsidRPr="00316D06" w:rsidDel="00C471B7">
          <w:rPr>
            <w:b/>
            <w:bCs/>
            <w:sz w:val="28"/>
            <w:szCs w:val="20"/>
          </w:rPr>
          <w:delText>Financial Status</w:delText>
        </w:r>
      </w:del>
    </w:p>
    <w:p w:rsidR="00F3707B" w:rsidDel="00C471B7" w:rsidRDefault="00F3707B" w:rsidP="00F3707B">
      <w:pPr>
        <w:rPr>
          <w:del w:id="401" w:author="Spyridon Margetis" w:date="2011-03-04T10:50:00Z"/>
          <w:b/>
          <w:bCs/>
          <w:sz w:val="28"/>
          <w:szCs w:val="20"/>
        </w:rPr>
      </w:pPr>
    </w:p>
    <w:p w:rsidR="00F3707B" w:rsidRPr="002739DE" w:rsidDel="00C471B7" w:rsidRDefault="00F3707B" w:rsidP="00F3707B">
      <w:pPr>
        <w:rPr>
          <w:del w:id="402" w:author="Spyridon Margetis" w:date="2011-03-04T10:50:00Z"/>
          <w:bCs/>
          <w:szCs w:val="20"/>
        </w:rPr>
      </w:pPr>
      <w:del w:id="403" w:author="Spyridon Margetis" w:date="2011-03-04T10:50:00Z">
        <w:r w:rsidDel="00C471B7">
          <w:rPr>
            <w:bCs/>
            <w:szCs w:val="20"/>
          </w:rPr>
          <w:delText xml:space="preserve">Project funds have been received for initial efforts in the balance of FY10 through March of FY11. </w:delText>
        </w:r>
        <w:r w:rsidR="001657DB" w:rsidDel="00C471B7">
          <w:rPr>
            <w:bCs/>
            <w:szCs w:val="20"/>
          </w:rPr>
          <w:delText xml:space="preserve"> The SOW from MIT has now all the needed information and is making its way though the system at MIT.  </w:delText>
        </w:r>
        <w:r w:rsidDel="00C471B7">
          <w:rPr>
            <w:bCs/>
            <w:szCs w:val="20"/>
          </w:rPr>
          <w:delText>T</w:delText>
        </w:r>
        <w:r w:rsidRPr="002739DE" w:rsidDel="00C471B7">
          <w:rPr>
            <w:bCs/>
            <w:szCs w:val="20"/>
          </w:rPr>
          <w:delText>he distributions of cost at completion on other WBS items are</w:delText>
        </w:r>
        <w:r w:rsidDel="00C471B7">
          <w:rPr>
            <w:bCs/>
            <w:szCs w:val="20"/>
          </w:rPr>
          <w:delText xml:space="preserve"> to be determined at base lining.</w:delText>
        </w:r>
        <w:r w:rsidRPr="006C0EB4" w:rsidDel="00C471B7">
          <w:rPr>
            <w:bCs/>
            <w:szCs w:val="20"/>
          </w:rPr>
          <w:delText xml:space="preserve"> </w:delText>
        </w:r>
        <w:r w:rsidDel="00C471B7">
          <w:rPr>
            <w:bCs/>
            <w:szCs w:val="20"/>
          </w:rPr>
          <w:delText>A no cost extension to the contract with LBNL has been issued to extend the initial efforts in preparation for CD 2/3 has been issued.</w:delText>
        </w:r>
      </w:del>
    </w:p>
    <w:p w:rsidR="00F3707B" w:rsidDel="00C471B7" w:rsidRDefault="00F3707B" w:rsidP="00F3707B">
      <w:pPr>
        <w:rPr>
          <w:del w:id="404" w:author="Spyridon Margetis" w:date="2011-03-04T10:50:00Z"/>
          <w:b/>
          <w:bCs/>
          <w:sz w:val="28"/>
          <w:szCs w:val="20"/>
        </w:rPr>
      </w:pPr>
    </w:p>
    <w:p w:rsidR="00F3707B" w:rsidDel="00C471B7" w:rsidRDefault="00F3707B" w:rsidP="00F3707B">
      <w:pPr>
        <w:rPr>
          <w:del w:id="405" w:author="Spyridon Margetis" w:date="2011-03-04T10:50:00Z"/>
          <w:b/>
          <w:bCs/>
          <w:sz w:val="28"/>
          <w:szCs w:val="20"/>
        </w:rPr>
      </w:pPr>
    </w:p>
    <w:tbl>
      <w:tblPr>
        <w:tblW w:w="9100" w:type="dxa"/>
        <w:tblInd w:w="88" w:type="dxa"/>
        <w:tblLook w:val="0000"/>
      </w:tblPr>
      <w:tblGrid>
        <w:gridCol w:w="912"/>
        <w:gridCol w:w="1515"/>
        <w:gridCol w:w="1118"/>
        <w:gridCol w:w="1023"/>
        <w:gridCol w:w="1130"/>
        <w:gridCol w:w="1778"/>
        <w:gridCol w:w="1624"/>
      </w:tblGrid>
      <w:tr w:rsidR="00F3707B" w:rsidRPr="006B3232" w:rsidDel="00C471B7">
        <w:trPr>
          <w:trHeight w:val="520"/>
          <w:del w:id="40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07" w:author="Spyridon Margetis" w:date="2011-03-04T10:50:00Z"/>
                <w:rFonts w:ascii="Verdana" w:hAnsi="Verdana"/>
                <w:b/>
                <w:bCs/>
                <w:sz w:val="20"/>
                <w:szCs w:val="20"/>
              </w:rPr>
            </w:pPr>
            <w:del w:id="408" w:author="Spyridon Margetis" w:date="2011-03-04T10:50:00Z">
              <w:r w:rsidRPr="006B3232" w:rsidDel="00C471B7">
                <w:rPr>
                  <w:rFonts w:ascii="Verdana" w:hAnsi="Verdana"/>
                  <w:b/>
                  <w:bCs/>
                  <w:sz w:val="20"/>
                  <w:szCs w:val="20"/>
                </w:rPr>
                <w:delText>WBS</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09" w:author="Spyridon Margetis" w:date="2011-03-04T10:50:00Z"/>
                <w:rFonts w:ascii="Verdana" w:hAnsi="Verdana"/>
                <w:b/>
                <w:bCs/>
                <w:sz w:val="20"/>
                <w:szCs w:val="20"/>
              </w:rPr>
            </w:pPr>
            <w:del w:id="410" w:author="Spyridon Margetis" w:date="2011-03-04T10:50:00Z">
              <w:r w:rsidRPr="006B3232" w:rsidDel="00C471B7">
                <w:rPr>
                  <w:rFonts w:ascii="Verdana" w:hAnsi="Verdana"/>
                  <w:b/>
                  <w:bCs/>
                  <w:sz w:val="20"/>
                  <w:szCs w:val="20"/>
                </w:rPr>
                <w:delText>Title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RPr="006B3232" w:rsidDel="00C471B7" w:rsidRDefault="00F3707B" w:rsidP="00F3707B">
            <w:pPr>
              <w:rPr>
                <w:del w:id="411" w:author="Spyridon Margetis" w:date="2011-03-04T10:50:00Z"/>
                <w:rFonts w:ascii="Verdana" w:hAnsi="Verdana"/>
                <w:b/>
                <w:bCs/>
                <w:sz w:val="20"/>
                <w:szCs w:val="20"/>
              </w:rPr>
            </w:pPr>
            <w:del w:id="412" w:author="Spyridon Margetis" w:date="2011-03-04T10:50:00Z">
              <w:r w:rsidRPr="006B3232" w:rsidDel="00C471B7">
                <w:rPr>
                  <w:rFonts w:ascii="Verdana" w:hAnsi="Verdana"/>
                  <w:b/>
                  <w:bCs/>
                  <w:sz w:val="20"/>
                  <w:szCs w:val="20"/>
                </w:rPr>
                <w:delText>Monthly Actual</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13" w:author="Spyridon Margetis" w:date="2011-03-04T10:50:00Z"/>
                <w:rFonts w:ascii="Verdana" w:hAnsi="Verdana"/>
                <w:b/>
                <w:bCs/>
                <w:sz w:val="20"/>
                <w:szCs w:val="20"/>
              </w:rPr>
            </w:pPr>
            <w:del w:id="414" w:author="Spyridon Margetis" w:date="2011-03-04T10:50:00Z">
              <w:r w:rsidRPr="006B3232" w:rsidDel="00C471B7">
                <w:rPr>
                  <w:rFonts w:ascii="Verdana" w:hAnsi="Verdana"/>
                  <w:b/>
                  <w:bCs/>
                  <w:sz w:val="20"/>
                  <w:szCs w:val="20"/>
                </w:rPr>
                <w:delText>FY to Date</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3707B">
            <w:pPr>
              <w:rPr>
                <w:del w:id="415" w:author="Spyridon Margetis" w:date="2011-03-04T10:50:00Z"/>
                <w:rFonts w:ascii="Verdana" w:hAnsi="Verdana"/>
                <w:b/>
                <w:bCs/>
                <w:sz w:val="20"/>
                <w:szCs w:val="20"/>
              </w:rPr>
            </w:pPr>
            <w:del w:id="416" w:author="Spyridon Margetis" w:date="2011-03-04T10:50:00Z">
              <w:r w:rsidRPr="006B3232" w:rsidDel="00C471B7">
                <w:rPr>
                  <w:rFonts w:ascii="Verdana" w:hAnsi="Verdana"/>
                  <w:b/>
                  <w:bCs/>
                  <w:sz w:val="20"/>
                  <w:szCs w:val="20"/>
                </w:rPr>
                <w:delText>Project to Date</w:delText>
              </w:r>
            </w:del>
          </w:p>
          <w:p w:rsidR="00F3707B" w:rsidRPr="006B3232" w:rsidDel="00C471B7" w:rsidRDefault="00F3707B" w:rsidP="00F3707B">
            <w:pPr>
              <w:rPr>
                <w:del w:id="417" w:author="Spyridon Margetis" w:date="2011-03-04T10:50:00Z"/>
                <w:rFonts w:ascii="Verdana" w:hAnsi="Verdana"/>
                <w:b/>
                <w:bCs/>
                <w:sz w:val="20"/>
                <w:szCs w:val="20"/>
              </w:rPr>
            </w:pPr>
            <w:del w:id="418" w:author="Spyridon Margetis" w:date="2011-03-04T10:50:00Z">
              <w:r w:rsidDel="00C471B7">
                <w:rPr>
                  <w:rFonts w:ascii="Verdana" w:hAnsi="Verdana"/>
                  <w:b/>
                  <w:bCs/>
                  <w:sz w:val="20"/>
                  <w:szCs w:val="20"/>
                </w:rPr>
                <w:delText>k$</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Del="00C471B7" w:rsidRDefault="00F3707B" w:rsidP="00F3707B">
            <w:pPr>
              <w:rPr>
                <w:del w:id="419" w:author="Spyridon Margetis" w:date="2011-03-04T10:50:00Z"/>
                <w:rFonts w:ascii="Verdana" w:hAnsi="Verdana"/>
                <w:b/>
                <w:bCs/>
                <w:sz w:val="20"/>
                <w:szCs w:val="20"/>
              </w:rPr>
            </w:pPr>
            <w:del w:id="420" w:author="Spyridon Margetis" w:date="2011-03-04T10:50:00Z">
              <w:r w:rsidRPr="006B3232" w:rsidDel="00C471B7">
                <w:rPr>
                  <w:rFonts w:ascii="Verdana" w:hAnsi="Verdana"/>
                  <w:b/>
                  <w:bCs/>
                  <w:sz w:val="20"/>
                  <w:szCs w:val="20"/>
                </w:rPr>
                <w:delText>Commitments</w:delText>
              </w:r>
            </w:del>
          </w:p>
          <w:p w:rsidR="00F3707B" w:rsidRPr="006B3232" w:rsidDel="00C471B7" w:rsidRDefault="00F3707B" w:rsidP="00F3707B">
            <w:pPr>
              <w:rPr>
                <w:del w:id="421" w:author="Spyridon Margetis" w:date="2011-03-04T10:50:00Z"/>
                <w:rFonts w:ascii="Verdana" w:hAnsi="Verdana"/>
                <w:b/>
                <w:bCs/>
                <w:sz w:val="20"/>
                <w:szCs w:val="20"/>
              </w:rPr>
            </w:pPr>
            <w:del w:id="422" w:author="Spyridon Margetis" w:date="2011-03-04T10:50:00Z">
              <w:r w:rsidDel="00C471B7">
                <w:rPr>
                  <w:rFonts w:ascii="Verdana" w:hAnsi="Verdana"/>
                  <w:b/>
                  <w:bCs/>
                  <w:sz w:val="20"/>
                  <w:szCs w:val="20"/>
                </w:rPr>
                <w:delText>K$</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3707B">
            <w:pPr>
              <w:rPr>
                <w:del w:id="423" w:author="Spyridon Margetis" w:date="2011-03-04T10:50:00Z"/>
                <w:rFonts w:ascii="Verdana" w:hAnsi="Verdana"/>
                <w:b/>
                <w:bCs/>
                <w:sz w:val="20"/>
                <w:szCs w:val="20"/>
              </w:rPr>
            </w:pPr>
            <w:del w:id="424" w:author="Spyridon Margetis" w:date="2011-03-04T10:50:00Z">
              <w:r w:rsidRPr="006B3232" w:rsidDel="00C471B7">
                <w:rPr>
                  <w:rFonts w:ascii="Verdana" w:hAnsi="Verdana"/>
                  <w:b/>
                  <w:bCs/>
                  <w:sz w:val="20"/>
                  <w:szCs w:val="20"/>
                </w:rPr>
                <w:delText>Cost at Completion</w:delText>
              </w:r>
            </w:del>
          </w:p>
          <w:p w:rsidR="00F3707B" w:rsidRPr="006B3232" w:rsidDel="00C471B7" w:rsidRDefault="00F3707B" w:rsidP="00F3707B">
            <w:pPr>
              <w:rPr>
                <w:del w:id="425" w:author="Spyridon Margetis" w:date="2011-03-04T10:50:00Z"/>
                <w:rFonts w:ascii="Verdana" w:hAnsi="Verdana"/>
                <w:b/>
                <w:bCs/>
                <w:sz w:val="20"/>
                <w:szCs w:val="20"/>
              </w:rPr>
            </w:pPr>
            <w:del w:id="426" w:author="Spyridon Margetis" w:date="2011-03-04T10:50:00Z">
              <w:r w:rsidDel="00C471B7">
                <w:rPr>
                  <w:rFonts w:ascii="Verdana" w:hAnsi="Verdana"/>
                  <w:b/>
                  <w:bCs/>
                  <w:sz w:val="20"/>
                  <w:szCs w:val="20"/>
                </w:rPr>
                <w:delText>K$</w:delText>
              </w:r>
            </w:del>
          </w:p>
        </w:tc>
      </w:tr>
      <w:tr w:rsidR="00F3707B" w:rsidRPr="006B3232" w:rsidDel="00C471B7">
        <w:trPr>
          <w:trHeight w:val="260"/>
          <w:del w:id="427"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28" w:author="Spyridon Margetis" w:date="2011-03-04T10:50:00Z"/>
                <w:rFonts w:ascii="Verdana" w:hAnsi="Verdana"/>
                <w:sz w:val="20"/>
                <w:szCs w:val="20"/>
              </w:rPr>
            </w:pPr>
            <w:del w:id="429" w:author="Spyridon Margetis" w:date="2011-03-04T10:50:00Z">
              <w:r w:rsidRPr="006B3232" w:rsidDel="00C471B7">
                <w:rPr>
                  <w:rFonts w:ascii="Verdana" w:hAnsi="Verdana"/>
                  <w:sz w:val="20"/>
                  <w:szCs w:val="20"/>
                </w:rPr>
                <w:delText>1.1</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0" w:author="Spyridon Margetis" w:date="2011-03-04T10:50:00Z"/>
                <w:rFonts w:ascii="Verdana" w:hAnsi="Verdana"/>
                <w:sz w:val="20"/>
                <w:szCs w:val="20"/>
              </w:rPr>
            </w:pPr>
            <w:del w:id="431" w:author="Spyridon Margetis" w:date="2011-03-04T10:50:00Z">
              <w:r w:rsidRPr="006B3232" w:rsidDel="00C471B7">
                <w:rPr>
                  <w:rFonts w:ascii="Verdana" w:hAnsi="Verdana"/>
                  <w:sz w:val="20"/>
                  <w:szCs w:val="20"/>
                </w:rPr>
                <w:delText>Management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2" w:author="Spyridon Margetis" w:date="2011-03-04T10:50:00Z"/>
                <w:rFonts w:ascii="Verdana" w:hAnsi="Verdana"/>
                <w:sz w:val="20"/>
                <w:szCs w:val="20"/>
              </w:rPr>
            </w:pPr>
            <w:del w:id="433" w:author="Spyridon Margetis" w:date="2011-03-04T10:50:00Z">
              <w:r w:rsidDel="00C471B7">
                <w:rPr>
                  <w:rFonts w:ascii="Verdana" w:hAnsi="Verdana"/>
                  <w:sz w:val="20"/>
                  <w:szCs w:val="20"/>
                </w:rPr>
                <w:delText>6.7</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4" w:author="Spyridon Margetis" w:date="2011-03-04T10:50:00Z"/>
                <w:rFonts w:ascii="Verdana" w:hAnsi="Verdana"/>
                <w:sz w:val="20"/>
                <w:szCs w:val="20"/>
              </w:rPr>
            </w:pPr>
            <w:del w:id="435" w:author="Spyridon Margetis" w:date="2011-03-04T10:50:00Z">
              <w:r w:rsidDel="00C471B7">
                <w:rPr>
                  <w:rFonts w:ascii="Verdana" w:hAnsi="Verdana"/>
                  <w:sz w:val="20"/>
                  <w:szCs w:val="20"/>
                </w:rPr>
                <w:delText>20.7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6" w:author="Spyridon Margetis" w:date="2011-03-04T10:50:00Z"/>
                <w:rFonts w:ascii="Verdana" w:hAnsi="Verdana"/>
                <w:sz w:val="20"/>
                <w:szCs w:val="20"/>
              </w:rPr>
            </w:pPr>
            <w:del w:id="437" w:author="Spyridon Margetis" w:date="2011-03-04T10:50:00Z">
              <w:r w:rsidDel="00C471B7">
                <w:rPr>
                  <w:rFonts w:ascii="Verdana" w:hAnsi="Verdana"/>
                  <w:sz w:val="20"/>
                  <w:szCs w:val="20"/>
                </w:rPr>
                <w:delText>24.8</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38" w:author="Spyridon Margetis" w:date="2011-03-04T10:50:00Z"/>
                <w:rFonts w:ascii="Verdana" w:hAnsi="Verdana"/>
                <w:sz w:val="20"/>
                <w:szCs w:val="20"/>
              </w:rPr>
            </w:pPr>
            <w:del w:id="43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0" w:author="Spyridon Margetis" w:date="2011-03-04T10:50:00Z"/>
                <w:rFonts w:ascii="Verdana" w:hAnsi="Verdana"/>
                <w:sz w:val="20"/>
                <w:szCs w:val="20"/>
              </w:rPr>
            </w:pPr>
          </w:p>
        </w:tc>
      </w:tr>
      <w:tr w:rsidR="00F3707B" w:rsidRPr="006B3232" w:rsidDel="00C471B7">
        <w:trPr>
          <w:trHeight w:val="260"/>
          <w:del w:id="44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42" w:author="Spyridon Margetis" w:date="2011-03-04T10:50:00Z"/>
                <w:rFonts w:ascii="Verdana" w:hAnsi="Verdana"/>
                <w:sz w:val="20"/>
                <w:szCs w:val="20"/>
              </w:rPr>
            </w:pPr>
            <w:del w:id="443" w:author="Spyridon Margetis" w:date="2011-03-04T10:50:00Z">
              <w:r w:rsidRPr="006B3232" w:rsidDel="00C471B7">
                <w:rPr>
                  <w:rFonts w:ascii="Verdana" w:hAnsi="Verdana"/>
                  <w:sz w:val="20"/>
                  <w:szCs w:val="20"/>
                </w:rPr>
                <w:delText>1.2</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4" w:author="Spyridon Margetis" w:date="2011-03-04T10:50:00Z"/>
                <w:rFonts w:ascii="Verdana" w:hAnsi="Verdana"/>
                <w:sz w:val="20"/>
                <w:szCs w:val="20"/>
              </w:rPr>
            </w:pPr>
            <w:del w:id="445" w:author="Spyridon Margetis" w:date="2011-03-04T10:50:00Z">
              <w:r w:rsidRPr="006B3232" w:rsidDel="00C471B7">
                <w:rPr>
                  <w:rFonts w:ascii="Verdana" w:hAnsi="Verdana"/>
                  <w:sz w:val="20"/>
                  <w:szCs w:val="20"/>
                </w:rPr>
                <w:delText>PXL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6" w:author="Spyridon Margetis" w:date="2011-03-04T10:50:00Z"/>
                <w:rFonts w:ascii="Verdana" w:hAnsi="Verdana"/>
                <w:sz w:val="20"/>
                <w:szCs w:val="20"/>
              </w:rPr>
            </w:pPr>
            <w:del w:id="447" w:author="Spyridon Margetis" w:date="2011-03-04T10:50:00Z">
              <w:r w:rsidDel="00C471B7">
                <w:rPr>
                  <w:rFonts w:ascii="Verdana" w:hAnsi="Verdana"/>
                  <w:sz w:val="20"/>
                  <w:szCs w:val="20"/>
                </w:rPr>
                <w:delText>23.9</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48" w:author="Spyridon Margetis" w:date="2011-03-04T10:50:00Z"/>
                <w:rFonts w:ascii="Verdana" w:hAnsi="Verdana"/>
                <w:sz w:val="20"/>
                <w:szCs w:val="20"/>
              </w:rPr>
            </w:pPr>
            <w:del w:id="449" w:author="Spyridon Margetis" w:date="2011-03-04T10:50:00Z">
              <w:r w:rsidDel="00C471B7">
                <w:rPr>
                  <w:rFonts w:ascii="Verdana" w:hAnsi="Verdana"/>
                  <w:sz w:val="20"/>
                  <w:szCs w:val="20"/>
                </w:rPr>
                <w:delText>87.8</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0" w:author="Spyridon Margetis" w:date="2011-03-04T10:50:00Z"/>
                <w:rFonts w:ascii="Verdana" w:hAnsi="Verdana"/>
                <w:sz w:val="20"/>
                <w:szCs w:val="20"/>
              </w:rPr>
            </w:pPr>
            <w:del w:id="451" w:author="Spyridon Margetis" w:date="2011-03-04T10:50:00Z">
              <w:r w:rsidRPr="006B3232" w:rsidDel="00C471B7">
                <w:rPr>
                  <w:rFonts w:ascii="Verdana" w:hAnsi="Verdana"/>
                  <w:sz w:val="20"/>
                  <w:szCs w:val="20"/>
                </w:rPr>
                <w:delText> </w:delText>
              </w:r>
              <w:r w:rsidDel="00C471B7">
                <w:rPr>
                  <w:rFonts w:ascii="Verdana" w:hAnsi="Verdana"/>
                  <w:sz w:val="20"/>
                  <w:szCs w:val="20"/>
                </w:rPr>
                <w:delText>95.1</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2" w:author="Spyridon Margetis" w:date="2011-03-04T10:50:00Z"/>
                <w:rFonts w:ascii="Verdana" w:hAnsi="Verdana"/>
                <w:sz w:val="20"/>
                <w:szCs w:val="20"/>
              </w:rPr>
            </w:pPr>
            <w:del w:id="453" w:author="Spyridon Margetis" w:date="2011-03-04T10:50:00Z">
              <w:r w:rsidDel="00C471B7">
                <w:rPr>
                  <w:rFonts w:ascii="Verdana" w:hAnsi="Verdana"/>
                  <w:sz w:val="20"/>
                  <w:szCs w:val="20"/>
                </w:rPr>
                <w:delText>47.7</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4" w:author="Spyridon Margetis" w:date="2011-03-04T10:50:00Z"/>
                <w:rFonts w:ascii="Verdana" w:hAnsi="Verdana"/>
                <w:sz w:val="20"/>
                <w:szCs w:val="20"/>
              </w:rPr>
            </w:pPr>
          </w:p>
        </w:tc>
      </w:tr>
      <w:tr w:rsidR="00F3707B" w:rsidRPr="006B3232" w:rsidDel="00C471B7">
        <w:trPr>
          <w:trHeight w:val="260"/>
          <w:del w:id="455"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56" w:author="Spyridon Margetis" w:date="2011-03-04T10:50:00Z"/>
                <w:rFonts w:ascii="Verdana" w:hAnsi="Verdana"/>
                <w:sz w:val="20"/>
                <w:szCs w:val="20"/>
              </w:rPr>
            </w:pPr>
            <w:del w:id="457" w:author="Spyridon Margetis" w:date="2011-03-04T10:50:00Z">
              <w:r w:rsidRPr="006B3232" w:rsidDel="00C471B7">
                <w:rPr>
                  <w:rFonts w:ascii="Verdana" w:hAnsi="Verdana"/>
                  <w:sz w:val="20"/>
                  <w:szCs w:val="20"/>
                </w:rPr>
                <w:delText>1.3</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58" w:author="Spyridon Margetis" w:date="2011-03-04T10:50:00Z"/>
                <w:rFonts w:ascii="Verdana" w:hAnsi="Verdana"/>
                <w:sz w:val="20"/>
                <w:szCs w:val="20"/>
              </w:rPr>
            </w:pPr>
            <w:del w:id="459" w:author="Spyridon Margetis" w:date="2011-03-04T10:50:00Z">
              <w:r w:rsidRPr="006B3232" w:rsidDel="00C471B7">
                <w:rPr>
                  <w:rFonts w:ascii="Verdana" w:hAnsi="Verdana"/>
                  <w:sz w:val="20"/>
                  <w:szCs w:val="20"/>
                </w:rPr>
                <w:delText>IST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0" w:author="Spyridon Margetis" w:date="2011-03-04T10:50:00Z"/>
                <w:rFonts w:ascii="Verdana" w:hAnsi="Verdana"/>
                <w:sz w:val="20"/>
                <w:szCs w:val="20"/>
              </w:rPr>
            </w:pPr>
            <w:del w:id="461"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2" w:author="Spyridon Margetis" w:date="2011-03-04T10:50:00Z"/>
                <w:rFonts w:ascii="Verdana" w:hAnsi="Verdana"/>
                <w:sz w:val="20"/>
                <w:szCs w:val="20"/>
              </w:rPr>
            </w:pPr>
            <w:del w:id="46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4" w:author="Spyridon Margetis" w:date="2011-03-04T10:50:00Z"/>
                <w:rFonts w:ascii="Verdana" w:hAnsi="Verdana"/>
                <w:sz w:val="20"/>
                <w:szCs w:val="20"/>
              </w:rPr>
            </w:pPr>
            <w:del w:id="465"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6" w:author="Spyridon Margetis" w:date="2011-03-04T10:50:00Z"/>
                <w:rFonts w:ascii="Verdana" w:hAnsi="Verdana"/>
                <w:sz w:val="20"/>
                <w:szCs w:val="20"/>
              </w:rPr>
            </w:pPr>
            <w:del w:id="467"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68" w:author="Spyridon Margetis" w:date="2011-03-04T10:50:00Z"/>
                <w:rFonts w:ascii="Verdana" w:hAnsi="Verdana"/>
                <w:sz w:val="20"/>
                <w:szCs w:val="20"/>
              </w:rPr>
            </w:pPr>
          </w:p>
        </w:tc>
      </w:tr>
      <w:tr w:rsidR="00F3707B" w:rsidRPr="006B3232" w:rsidDel="00C471B7">
        <w:trPr>
          <w:trHeight w:val="260"/>
          <w:del w:id="46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70" w:author="Spyridon Margetis" w:date="2011-03-04T10:50:00Z"/>
                <w:rFonts w:ascii="Verdana" w:hAnsi="Verdana"/>
                <w:sz w:val="20"/>
                <w:szCs w:val="20"/>
              </w:rPr>
            </w:pPr>
            <w:del w:id="471" w:author="Spyridon Margetis" w:date="2011-03-04T10:50:00Z">
              <w:r w:rsidRPr="006B3232" w:rsidDel="00C471B7">
                <w:rPr>
                  <w:rFonts w:ascii="Verdana" w:hAnsi="Verdana"/>
                  <w:sz w:val="20"/>
                  <w:szCs w:val="20"/>
                </w:rPr>
                <w:delText>1.4</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2" w:author="Spyridon Margetis" w:date="2011-03-04T10:50:00Z"/>
                <w:rFonts w:ascii="Verdana" w:hAnsi="Verdana"/>
                <w:sz w:val="20"/>
                <w:szCs w:val="20"/>
              </w:rPr>
            </w:pPr>
            <w:del w:id="473" w:author="Spyridon Margetis" w:date="2011-03-04T10:50:00Z">
              <w:r w:rsidRPr="006B3232" w:rsidDel="00C471B7">
                <w:rPr>
                  <w:rFonts w:ascii="Verdana" w:hAnsi="Verdana"/>
                  <w:sz w:val="20"/>
                  <w:szCs w:val="20"/>
                </w:rPr>
                <w:delText>SSD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4" w:author="Spyridon Margetis" w:date="2011-03-04T10:50:00Z"/>
                <w:rFonts w:ascii="Verdana" w:hAnsi="Verdana"/>
                <w:sz w:val="20"/>
                <w:szCs w:val="20"/>
              </w:rPr>
            </w:pPr>
            <w:del w:id="475"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6" w:author="Spyridon Margetis" w:date="2011-03-04T10:50:00Z"/>
                <w:rFonts w:ascii="Verdana" w:hAnsi="Verdana"/>
                <w:sz w:val="20"/>
                <w:szCs w:val="20"/>
              </w:rPr>
            </w:pPr>
            <w:del w:id="477"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78" w:author="Spyridon Margetis" w:date="2011-03-04T10:50:00Z"/>
                <w:rFonts w:ascii="Verdana" w:hAnsi="Verdana"/>
                <w:sz w:val="20"/>
                <w:szCs w:val="20"/>
              </w:rPr>
            </w:pPr>
            <w:del w:id="47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0" w:author="Spyridon Margetis" w:date="2011-03-04T10:50:00Z"/>
                <w:rFonts w:ascii="Verdana" w:hAnsi="Verdana"/>
                <w:sz w:val="20"/>
                <w:szCs w:val="20"/>
              </w:rPr>
            </w:pPr>
            <w:del w:id="481"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2" w:author="Spyridon Margetis" w:date="2011-03-04T10:50:00Z"/>
                <w:rFonts w:ascii="Verdana" w:hAnsi="Verdana"/>
                <w:sz w:val="20"/>
                <w:szCs w:val="20"/>
              </w:rPr>
            </w:pPr>
          </w:p>
        </w:tc>
      </w:tr>
      <w:tr w:rsidR="00F3707B" w:rsidRPr="006B3232" w:rsidDel="00C471B7">
        <w:trPr>
          <w:trHeight w:val="260"/>
          <w:del w:id="483"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84" w:author="Spyridon Margetis" w:date="2011-03-04T10:50:00Z"/>
                <w:rFonts w:ascii="Verdana" w:hAnsi="Verdana"/>
                <w:sz w:val="20"/>
                <w:szCs w:val="20"/>
              </w:rPr>
            </w:pPr>
            <w:del w:id="485" w:author="Spyridon Margetis" w:date="2011-03-04T10:50:00Z">
              <w:r w:rsidDel="00C471B7">
                <w:rPr>
                  <w:rFonts w:ascii="Verdana" w:hAnsi="Verdana"/>
                  <w:sz w:val="20"/>
                  <w:szCs w:val="20"/>
                </w:rPr>
                <w:delText>1.5</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6" w:author="Spyridon Margetis" w:date="2011-03-04T10:50:00Z"/>
                <w:rFonts w:ascii="Verdana" w:hAnsi="Verdana"/>
                <w:sz w:val="20"/>
                <w:szCs w:val="20"/>
              </w:rPr>
            </w:pPr>
            <w:del w:id="487" w:author="Spyridon Margetis" w:date="2011-03-04T10:50:00Z">
              <w:r w:rsidDel="00C471B7">
                <w:rPr>
                  <w:rFonts w:ascii="Verdana" w:hAnsi="Verdana"/>
                  <w:sz w:val="20"/>
                  <w:szCs w:val="20"/>
                </w:rPr>
                <w:delText>Integration</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88" w:author="Spyridon Margetis" w:date="2011-03-04T10:50:00Z"/>
                <w:rFonts w:ascii="Verdana" w:hAnsi="Verdana"/>
                <w:sz w:val="20"/>
                <w:szCs w:val="20"/>
              </w:rPr>
            </w:pPr>
            <w:del w:id="489" w:author="Spyridon Margetis" w:date="2011-03-04T10:50:00Z">
              <w:r w:rsidDel="00C471B7">
                <w:rPr>
                  <w:rFonts w:ascii="Verdana" w:hAnsi="Verdana"/>
                  <w:sz w:val="20"/>
                  <w:szCs w:val="20"/>
                </w:rPr>
                <w:delText>30.2</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0" w:author="Spyridon Margetis" w:date="2011-03-04T10:50:00Z"/>
                <w:rFonts w:ascii="Verdana" w:hAnsi="Verdana"/>
                <w:sz w:val="20"/>
                <w:szCs w:val="20"/>
              </w:rPr>
            </w:pPr>
            <w:del w:id="491" w:author="Spyridon Margetis" w:date="2011-03-04T10:50:00Z">
              <w:r w:rsidDel="00C471B7">
                <w:rPr>
                  <w:rFonts w:ascii="Verdana" w:hAnsi="Verdana"/>
                  <w:sz w:val="20"/>
                  <w:szCs w:val="20"/>
                </w:rPr>
                <w:delText>54.7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2" w:author="Spyridon Margetis" w:date="2011-03-04T10:50:00Z"/>
                <w:rFonts w:ascii="Verdana" w:hAnsi="Verdana"/>
                <w:sz w:val="20"/>
                <w:szCs w:val="20"/>
              </w:rPr>
            </w:pPr>
            <w:del w:id="493" w:author="Spyridon Margetis" w:date="2011-03-04T10:50:00Z">
              <w:r w:rsidDel="00C471B7">
                <w:rPr>
                  <w:rFonts w:ascii="Verdana" w:hAnsi="Verdana"/>
                  <w:sz w:val="20"/>
                  <w:szCs w:val="20"/>
                </w:rPr>
                <w:delText>61.9</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4" w:author="Spyridon Margetis" w:date="2011-03-04T10:50:00Z"/>
                <w:rFonts w:ascii="Verdana" w:hAnsi="Verdana"/>
                <w:sz w:val="20"/>
                <w:szCs w:val="20"/>
              </w:rPr>
            </w:pPr>
            <w:del w:id="495" w:author="Spyridon Margetis" w:date="2011-03-04T10:50:00Z">
              <w:r w:rsidDel="00C471B7">
                <w:rPr>
                  <w:rFonts w:ascii="Verdana" w:hAnsi="Verdana"/>
                  <w:sz w:val="20"/>
                  <w:szCs w:val="20"/>
                </w:rPr>
                <w:delText>51.3</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496" w:author="Spyridon Margetis" w:date="2011-03-04T10:50:00Z"/>
                <w:rFonts w:ascii="Verdana" w:hAnsi="Verdana"/>
                <w:sz w:val="20"/>
                <w:szCs w:val="20"/>
              </w:rPr>
            </w:pPr>
          </w:p>
        </w:tc>
      </w:tr>
      <w:tr w:rsidR="00F3707B" w:rsidRPr="006B3232" w:rsidDel="00C471B7">
        <w:trPr>
          <w:trHeight w:val="260"/>
          <w:del w:id="497"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498" w:author="Spyridon Margetis" w:date="2011-03-04T10:50:00Z"/>
                <w:rFonts w:ascii="Verdana" w:hAnsi="Verdana"/>
                <w:sz w:val="20"/>
                <w:szCs w:val="20"/>
              </w:rPr>
            </w:pPr>
            <w:del w:id="499" w:author="Spyridon Margetis" w:date="2011-03-04T10:50:00Z">
              <w:r w:rsidDel="00C471B7">
                <w:rPr>
                  <w:rFonts w:ascii="Verdana" w:hAnsi="Verdana"/>
                  <w:sz w:val="20"/>
                  <w:szCs w:val="20"/>
                </w:rPr>
                <w:delText>1.6</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0" w:author="Spyridon Margetis" w:date="2011-03-04T10:50:00Z"/>
                <w:rFonts w:ascii="Verdana" w:hAnsi="Verdana"/>
                <w:sz w:val="20"/>
                <w:szCs w:val="20"/>
              </w:rPr>
            </w:pPr>
            <w:del w:id="501" w:author="Spyridon Margetis" w:date="2011-03-04T10:50:00Z">
              <w:r w:rsidRPr="006B3232" w:rsidDel="00C471B7">
                <w:rPr>
                  <w:rFonts w:ascii="Verdana" w:hAnsi="Verdana"/>
                  <w:sz w:val="20"/>
                  <w:szCs w:val="20"/>
                </w:rPr>
                <w:delText>Software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2" w:author="Spyridon Margetis" w:date="2011-03-04T10:50:00Z"/>
                <w:rFonts w:ascii="Verdana" w:hAnsi="Verdana"/>
                <w:sz w:val="20"/>
                <w:szCs w:val="20"/>
              </w:rPr>
            </w:pPr>
            <w:del w:id="50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4" w:author="Spyridon Margetis" w:date="2011-03-04T10:50:00Z"/>
                <w:rFonts w:ascii="Verdana" w:hAnsi="Verdana"/>
                <w:sz w:val="20"/>
                <w:szCs w:val="20"/>
              </w:rPr>
            </w:pPr>
            <w:del w:id="505" w:author="Spyridon Margetis" w:date="2011-03-04T10:50:00Z">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06" w:author="Spyridon Margetis" w:date="2011-03-04T10:50:00Z"/>
                <w:rFonts w:ascii="Verdana" w:hAnsi="Verdana"/>
                <w:sz w:val="20"/>
                <w:szCs w:val="20"/>
              </w:rPr>
            </w:pPr>
            <w:del w:id="507" w:author="Spyridon Margetis" w:date="2011-03-04T10:50:00Z">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08" w:author="Spyridon Margetis" w:date="2011-03-04T10:50:00Z"/>
                <w:rFonts w:ascii="Verdana" w:hAnsi="Verdana"/>
                <w:sz w:val="20"/>
                <w:szCs w:val="20"/>
              </w:rPr>
            </w:pPr>
            <w:del w:id="509" w:author="Spyridon Margetis" w:date="2011-03-04T10:50:00Z">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10" w:author="Spyridon Margetis" w:date="2011-03-04T10:50:00Z"/>
                <w:rFonts w:ascii="Verdana" w:hAnsi="Verdana"/>
                <w:sz w:val="20"/>
                <w:szCs w:val="20"/>
              </w:rPr>
            </w:pPr>
          </w:p>
        </w:tc>
      </w:tr>
      <w:tr w:rsidR="00F3707B" w:rsidRPr="006B3232" w:rsidDel="00C471B7">
        <w:trPr>
          <w:trHeight w:val="260"/>
          <w:del w:id="51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2" w:author="Spyridon Margetis" w:date="2011-03-04T10:50:00Z"/>
                <w:rFonts w:ascii="Verdana" w:hAnsi="Verdana"/>
                <w:sz w:val="20"/>
                <w:szCs w:val="20"/>
              </w:rPr>
            </w:pPr>
            <w:del w:id="513"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4" w:author="Spyridon Margetis" w:date="2011-03-04T10:50:00Z"/>
                <w:rFonts w:ascii="Verdana" w:hAnsi="Verdana"/>
                <w:sz w:val="20"/>
                <w:szCs w:val="20"/>
              </w:rPr>
            </w:pPr>
            <w:del w:id="515" w:author="Spyridon Margetis" w:date="2011-03-04T10:50:00Z">
              <w:r w:rsidRPr="006B3232" w:rsidDel="00C471B7">
                <w:rPr>
                  <w:rFonts w:ascii="Verdana" w:hAnsi="Verdana"/>
                  <w:sz w:val="20"/>
                  <w:szCs w:val="20"/>
                </w:rPr>
                <w:delText>R&amp;D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6" w:author="Spyridon Margetis" w:date="2011-03-04T10:50:00Z"/>
                <w:rFonts w:ascii="Verdana" w:hAnsi="Verdana"/>
                <w:sz w:val="20"/>
                <w:szCs w:val="20"/>
              </w:rPr>
            </w:pPr>
            <w:del w:id="517" w:author="Spyridon Margetis" w:date="2011-03-04T10:50:00Z">
              <w:r w:rsidDel="00C471B7">
                <w:rPr>
                  <w:rFonts w:ascii="Verdana" w:hAnsi="Verdana"/>
                  <w:sz w:val="20"/>
                  <w:szCs w:val="20"/>
                </w:rPr>
                <w:delText>1.6</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18" w:author="Spyridon Margetis" w:date="2011-03-04T10:50:00Z"/>
                <w:rFonts w:ascii="Verdana" w:hAnsi="Verdana"/>
                <w:sz w:val="20"/>
                <w:szCs w:val="20"/>
              </w:rPr>
            </w:pPr>
            <w:del w:id="519" w:author="Spyridon Margetis" w:date="2011-03-04T10:50:00Z">
              <w:r w:rsidDel="00C471B7">
                <w:rPr>
                  <w:rFonts w:ascii="Verdana" w:hAnsi="Verdana"/>
                  <w:sz w:val="20"/>
                  <w:szCs w:val="20"/>
                </w:rPr>
                <w:delText>13.7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20" w:author="Spyridon Margetis" w:date="2011-03-04T10:50:00Z"/>
                <w:rFonts w:ascii="Verdana" w:hAnsi="Verdana"/>
                <w:sz w:val="20"/>
                <w:szCs w:val="20"/>
              </w:rPr>
            </w:pPr>
            <w:del w:id="521" w:author="Spyridon Margetis" w:date="2011-03-04T10:50:00Z">
              <w:r w:rsidDel="00C471B7">
                <w:rPr>
                  <w:rFonts w:ascii="Verdana" w:hAnsi="Verdana"/>
                  <w:sz w:val="20"/>
                  <w:szCs w:val="20"/>
                </w:rPr>
                <w:delText>273.5</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22" w:author="Spyridon Margetis" w:date="2011-03-04T10:50:00Z"/>
                <w:rFonts w:ascii="Verdana" w:hAnsi="Verdana"/>
                <w:sz w:val="20"/>
                <w:szCs w:val="20"/>
              </w:rPr>
            </w:pPr>
            <w:del w:id="523" w:author="Spyridon Margetis" w:date="2011-03-04T10:50:00Z">
              <w:r w:rsidDel="00C471B7">
                <w:rPr>
                  <w:rFonts w:ascii="Verdana" w:hAnsi="Verdana"/>
                  <w:sz w:val="20"/>
                  <w:szCs w:val="20"/>
                </w:rPr>
                <w:delText>(14.39)</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24" w:author="Spyridon Margetis" w:date="2011-03-04T10:50:00Z"/>
                <w:rFonts w:ascii="Verdana" w:hAnsi="Verdana"/>
                <w:sz w:val="20"/>
                <w:szCs w:val="20"/>
              </w:rPr>
            </w:pPr>
            <w:del w:id="525" w:author="Spyridon Margetis" w:date="2011-03-04T10:50:00Z">
              <w:r w:rsidRPr="006B3232" w:rsidDel="00C471B7">
                <w:rPr>
                  <w:rFonts w:ascii="Verdana" w:hAnsi="Verdana"/>
                  <w:sz w:val="20"/>
                  <w:szCs w:val="20"/>
                </w:rPr>
                <w:delText>280</w:delText>
              </w:r>
            </w:del>
          </w:p>
        </w:tc>
      </w:tr>
      <w:tr w:rsidR="00F3707B" w:rsidRPr="006B3232" w:rsidDel="00C471B7">
        <w:trPr>
          <w:trHeight w:val="260"/>
          <w:del w:id="52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27" w:author="Spyridon Margetis" w:date="2011-03-04T10:50:00Z"/>
                <w:rFonts w:ascii="Verdana" w:hAnsi="Verdana"/>
                <w:sz w:val="20"/>
                <w:szCs w:val="20"/>
              </w:rPr>
            </w:pPr>
            <w:del w:id="528"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29" w:author="Spyridon Margetis" w:date="2011-03-04T10:50:00Z"/>
                <w:rFonts w:ascii="Verdana" w:hAnsi="Verdana"/>
                <w:sz w:val="20"/>
                <w:szCs w:val="20"/>
              </w:rPr>
            </w:pPr>
            <w:del w:id="530" w:author="Spyridon Margetis" w:date="2011-03-04T10:50:00Z">
              <w:r w:rsidRPr="006B3232" w:rsidDel="00C471B7">
                <w:rPr>
                  <w:rFonts w:ascii="Verdana" w:hAnsi="Verdana"/>
                  <w:sz w:val="20"/>
                  <w:szCs w:val="20"/>
                </w:rPr>
                <w:delText>Contingency</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1" w:author="Spyridon Margetis" w:date="2011-03-04T10:50:00Z"/>
                <w:rFonts w:ascii="Verdana" w:hAnsi="Verdana"/>
                <w:sz w:val="20"/>
                <w:szCs w:val="20"/>
              </w:rPr>
            </w:pPr>
            <w:del w:id="532" w:author="Spyridon Margetis" w:date="2011-03-04T10:50:00Z">
              <w:r w:rsidRPr="006B3232" w:rsidDel="00C471B7">
                <w:rPr>
                  <w:rFonts w:ascii="Verdana" w:hAnsi="Verdana"/>
                  <w:sz w:val="20"/>
                  <w:szCs w:val="20"/>
                </w:rPr>
                <w:delText> </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3" w:author="Spyridon Margetis" w:date="2011-03-04T10:50:00Z"/>
                <w:rFonts w:ascii="Verdana" w:hAnsi="Verdana"/>
                <w:sz w:val="20"/>
                <w:szCs w:val="20"/>
              </w:rPr>
            </w:pPr>
            <w:del w:id="534" w:author="Spyridon Margetis" w:date="2011-03-04T10:50:00Z">
              <w:r w:rsidRPr="006B3232" w:rsidDel="00C471B7">
                <w:rPr>
                  <w:rFonts w:ascii="Verdana" w:hAnsi="Verdana"/>
                  <w:sz w:val="20"/>
                  <w:szCs w:val="20"/>
                </w:rPr>
                <w:delText> </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5" w:author="Spyridon Margetis" w:date="2011-03-04T10:50:00Z"/>
                <w:rFonts w:ascii="Verdana" w:hAnsi="Verdana"/>
                <w:sz w:val="20"/>
                <w:szCs w:val="20"/>
              </w:rPr>
            </w:pPr>
            <w:del w:id="536" w:author="Spyridon Margetis" w:date="2011-03-04T10:50:00Z">
              <w:r w:rsidRPr="006B3232" w:rsidDel="00C471B7">
                <w:rPr>
                  <w:rFonts w:ascii="Verdana" w:hAnsi="Verdana"/>
                  <w:sz w:val="20"/>
                  <w:szCs w:val="20"/>
                </w:rPr>
                <w:delText> </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37" w:author="Spyridon Margetis" w:date="2011-03-04T10:50:00Z"/>
                <w:rFonts w:ascii="Verdana" w:hAnsi="Verdana"/>
                <w:sz w:val="20"/>
                <w:szCs w:val="20"/>
              </w:rPr>
            </w:pPr>
            <w:del w:id="538" w:author="Spyridon Margetis" w:date="2011-03-04T10:50:00Z">
              <w:r w:rsidRPr="006B3232" w:rsidDel="00C471B7">
                <w:rPr>
                  <w:rFonts w:ascii="Verdana" w:hAnsi="Verdana"/>
                  <w:sz w:val="20"/>
                  <w:szCs w:val="20"/>
                </w:rPr>
                <w:delText> </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39" w:author="Spyridon Margetis" w:date="2011-03-04T10:50:00Z"/>
                <w:rFonts w:ascii="Verdana" w:hAnsi="Verdana"/>
                <w:sz w:val="20"/>
                <w:szCs w:val="20"/>
              </w:rPr>
            </w:pPr>
            <w:del w:id="540" w:author="Spyridon Margetis" w:date="2011-03-04T10:50:00Z">
              <w:r w:rsidRPr="006B3232" w:rsidDel="00C471B7">
                <w:rPr>
                  <w:rFonts w:ascii="Verdana" w:hAnsi="Verdana"/>
                  <w:sz w:val="20"/>
                  <w:szCs w:val="20"/>
                </w:rPr>
                <w:delText> </w:delText>
              </w:r>
            </w:del>
          </w:p>
        </w:tc>
      </w:tr>
      <w:tr w:rsidR="00F3707B" w:rsidRPr="006B3232" w:rsidDel="00C471B7">
        <w:trPr>
          <w:trHeight w:val="260"/>
          <w:del w:id="54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42" w:author="Spyridon Margetis" w:date="2011-03-04T10:50:00Z"/>
                <w:rFonts w:ascii="Verdana" w:hAnsi="Verdana"/>
                <w:sz w:val="20"/>
                <w:szCs w:val="20"/>
              </w:rPr>
            </w:pPr>
            <w:del w:id="543"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44" w:author="Spyridon Margetis" w:date="2011-03-04T10:50:00Z"/>
                <w:rFonts w:ascii="Verdana" w:hAnsi="Verdana"/>
                <w:sz w:val="20"/>
                <w:szCs w:val="20"/>
              </w:rPr>
            </w:pPr>
            <w:del w:id="545" w:author="Spyridon Margetis" w:date="2011-03-04T10:50:00Z">
              <w:r w:rsidRPr="006B3232" w:rsidDel="00C471B7">
                <w:rPr>
                  <w:rFonts w:ascii="Verdana" w:hAnsi="Verdana"/>
                  <w:sz w:val="20"/>
                  <w:szCs w:val="20"/>
                </w:rPr>
                <w:delText>Total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46" w:author="Spyridon Margetis" w:date="2011-03-04T10:50:00Z"/>
                <w:rFonts w:ascii="Verdana" w:hAnsi="Verdana"/>
                <w:sz w:val="20"/>
                <w:szCs w:val="20"/>
              </w:rPr>
            </w:pPr>
            <w:del w:id="547" w:author="Spyridon Margetis" w:date="2011-03-04T10:50:00Z">
              <w:r w:rsidDel="00C471B7">
                <w:rPr>
                  <w:rFonts w:ascii="Verdana" w:hAnsi="Verdana"/>
                  <w:sz w:val="20"/>
                  <w:szCs w:val="20"/>
                </w:rPr>
                <w:delText>62.4</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48" w:author="Spyridon Margetis" w:date="2011-03-04T10:50:00Z"/>
                <w:rFonts w:ascii="Verdana" w:hAnsi="Verdana"/>
                <w:sz w:val="20"/>
                <w:szCs w:val="20"/>
              </w:rPr>
            </w:pPr>
            <w:del w:id="549" w:author="Spyridon Margetis" w:date="2011-03-04T10:50:00Z">
              <w:r w:rsidDel="00C471B7">
                <w:rPr>
                  <w:rFonts w:ascii="Verdana" w:hAnsi="Verdana"/>
                  <w:sz w:val="20"/>
                  <w:szCs w:val="20"/>
                </w:rPr>
                <w:delText>176.9</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50" w:author="Spyridon Margetis" w:date="2011-03-04T10:50:00Z"/>
                <w:rFonts w:ascii="Verdana" w:hAnsi="Verdana"/>
                <w:sz w:val="20"/>
                <w:szCs w:val="20"/>
              </w:rPr>
            </w:pPr>
            <w:del w:id="551" w:author="Spyridon Margetis" w:date="2011-03-04T10:50:00Z">
              <w:r w:rsidDel="00C471B7">
                <w:rPr>
                  <w:rFonts w:ascii="Verdana" w:hAnsi="Verdana"/>
                  <w:sz w:val="20"/>
                  <w:szCs w:val="20"/>
                </w:rPr>
                <w:delText>455.4</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jc w:val="right"/>
              <w:rPr>
                <w:del w:id="552" w:author="Spyridon Margetis" w:date="2011-03-04T10:50:00Z"/>
                <w:rFonts w:ascii="Verdana" w:hAnsi="Verdana"/>
                <w:sz w:val="20"/>
                <w:szCs w:val="20"/>
              </w:rPr>
            </w:pPr>
            <w:del w:id="553" w:author="Spyridon Margetis" w:date="2011-03-04T10:50:00Z">
              <w:r w:rsidDel="00C471B7">
                <w:rPr>
                  <w:rFonts w:ascii="Verdana" w:hAnsi="Verdana"/>
                  <w:sz w:val="20"/>
                  <w:szCs w:val="20"/>
                </w:rPr>
                <w:delText>84.61</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3707B">
            <w:pPr>
              <w:rPr>
                <w:del w:id="554" w:author="Spyridon Margetis" w:date="2011-03-04T10:50:00Z"/>
                <w:rFonts w:ascii="Verdana" w:hAnsi="Verdana"/>
                <w:sz w:val="20"/>
                <w:szCs w:val="20"/>
              </w:rPr>
            </w:pPr>
            <w:del w:id="555" w:author="Spyridon Margetis" w:date="2011-03-04T10:50:00Z">
              <w:r w:rsidRPr="006B3232" w:rsidDel="00C471B7">
                <w:rPr>
                  <w:rFonts w:ascii="Verdana" w:hAnsi="Verdana"/>
                  <w:sz w:val="20"/>
                  <w:szCs w:val="20"/>
                </w:rPr>
                <w:delText> </w:delText>
              </w:r>
            </w:del>
          </w:p>
        </w:tc>
      </w:tr>
    </w:tbl>
    <w:p w:rsidR="00F3707B" w:rsidDel="00C471B7" w:rsidRDefault="00F3707B" w:rsidP="00F3707B">
      <w:pPr>
        <w:rPr>
          <w:del w:id="556" w:author="Spyridon Margetis" w:date="2011-03-04T10:50:00Z"/>
        </w:rPr>
      </w:pPr>
    </w:p>
    <w:p w:rsidR="0034486F" w:rsidRPr="00BA312C" w:rsidDel="00C471B7" w:rsidRDefault="00065979">
      <w:pPr>
        <w:rPr>
          <w:del w:id="557" w:author="Spyridon Margetis" w:date="2011-03-04T10:50:00Z"/>
          <w:rPrChange w:id="558" w:author="flemming videbaek" w:date="2011-02-11T12:07:00Z">
            <w:rPr>
              <w:del w:id="559" w:author="Spyridon Margetis" w:date="2011-03-04T10:50:00Z"/>
              <w:bCs/>
              <w:sz w:val="28"/>
              <w:szCs w:val="20"/>
            </w:rPr>
          </w:rPrChange>
        </w:rPr>
      </w:pPr>
      <w:del w:id="560" w:author="Spyridon Margetis" w:date="2011-03-04T10:50:00Z">
        <w:r w:rsidRPr="00065979" w:rsidDel="00C471B7">
          <w:rPr>
            <w:rPrChange w:id="561" w:author="flemming videbaek" w:date="2011-02-11T12:07:00Z">
              <w:rPr>
                <w:bCs/>
                <w:sz w:val="28"/>
                <w:szCs w:val="20"/>
              </w:rPr>
            </w:rPrChange>
          </w:rPr>
          <w:delText>In addition to the cost and commitments in the table the requisition for about 120k$ for the PXL sensors has been placed.</w:delText>
        </w:r>
      </w:del>
    </w:p>
    <w:p w:rsidR="0034486F" w:rsidRPr="001657DB" w:rsidDel="00C471B7" w:rsidRDefault="0034486F" w:rsidP="0034486F">
      <w:pPr>
        <w:rPr>
          <w:del w:id="562" w:author="Spyridon Margetis" w:date="2011-03-04T10:50:00Z"/>
          <w:bCs/>
          <w:sz w:val="28"/>
          <w:szCs w:val="20"/>
        </w:rPr>
      </w:pPr>
    </w:p>
    <w:p w:rsidR="0034486F" w:rsidDel="00C471B7" w:rsidRDefault="00E7554E" w:rsidP="0034486F">
      <w:pPr>
        <w:rPr>
          <w:del w:id="563" w:author="Spyridon Margetis" w:date="2011-03-04T10:50:00Z"/>
          <w:b/>
          <w:bCs/>
          <w:sz w:val="28"/>
          <w:szCs w:val="20"/>
        </w:rPr>
      </w:pPr>
      <w:del w:id="564" w:author="Spyridon Margetis" w:date="2011-03-04T10:50:00Z">
        <w:r w:rsidDel="00C471B7">
          <w:rPr>
            <w:b/>
            <w:bCs/>
            <w:sz w:val="28"/>
            <w:szCs w:val="20"/>
          </w:rPr>
          <w:br w:type="page"/>
        </w:r>
      </w:del>
    </w:p>
    <w:p w:rsidR="0034486F" w:rsidDel="00C471B7" w:rsidRDefault="0034486F" w:rsidP="0034486F">
      <w:pPr>
        <w:rPr>
          <w:del w:id="565" w:author="Spyridon Margetis" w:date="2011-03-04T10:50:00Z"/>
          <w:b/>
          <w:bCs/>
          <w:sz w:val="28"/>
          <w:szCs w:val="20"/>
        </w:rPr>
      </w:pPr>
      <w:del w:id="566" w:author="Spyridon Margetis" w:date="2011-03-04T10:50:00Z">
        <w:r w:rsidDel="00C471B7">
          <w:rPr>
            <w:b/>
            <w:bCs/>
            <w:sz w:val="28"/>
            <w:szCs w:val="20"/>
          </w:rPr>
          <w:delText>Acronyms</w:delText>
        </w:r>
      </w:del>
    </w:p>
    <w:p w:rsidR="0034486F" w:rsidDel="00C471B7" w:rsidRDefault="0034486F" w:rsidP="0034486F">
      <w:pPr>
        <w:rPr>
          <w:del w:id="567" w:author="Spyridon Margetis" w:date="2011-03-04T10:50:00Z"/>
          <w:b/>
          <w:bCs/>
          <w:sz w:val="28"/>
          <w:szCs w:val="20"/>
        </w:rPr>
      </w:pPr>
    </w:p>
    <w:p w:rsidR="0034486F" w:rsidDel="00C471B7" w:rsidRDefault="0034486F" w:rsidP="0034486F">
      <w:pPr>
        <w:rPr>
          <w:del w:id="568" w:author="Spyridon Margetis" w:date="2011-03-04T10:50:00Z"/>
          <w:bCs/>
          <w:sz w:val="28"/>
          <w:szCs w:val="20"/>
        </w:rPr>
      </w:pPr>
      <w:del w:id="569" w:author="Spyridon Margetis" w:date="2011-03-04T10:50:00Z">
        <w:r w:rsidDel="00C471B7">
          <w:rPr>
            <w:bCs/>
            <w:sz w:val="28"/>
            <w:szCs w:val="20"/>
          </w:rPr>
          <w:delText>IST  Inner Silicon Tracker</w:delText>
        </w:r>
      </w:del>
    </w:p>
    <w:p w:rsidR="0034486F" w:rsidDel="00C471B7" w:rsidRDefault="0034486F" w:rsidP="0034486F">
      <w:pPr>
        <w:rPr>
          <w:del w:id="570" w:author="Spyridon Margetis" w:date="2011-03-04T10:50:00Z"/>
          <w:bCs/>
          <w:sz w:val="28"/>
          <w:szCs w:val="20"/>
        </w:rPr>
      </w:pPr>
      <w:del w:id="571" w:author="Spyridon Margetis" w:date="2011-03-04T10:50:00Z">
        <w:r w:rsidDel="00C471B7">
          <w:rPr>
            <w:bCs/>
            <w:sz w:val="28"/>
            <w:szCs w:val="20"/>
          </w:rPr>
          <w:delText xml:space="preserve">IDS  Inner Detector Support </w:delText>
        </w:r>
      </w:del>
    </w:p>
    <w:p w:rsidR="0034486F" w:rsidDel="00C471B7" w:rsidRDefault="0034486F" w:rsidP="0034486F">
      <w:pPr>
        <w:rPr>
          <w:del w:id="572" w:author="Spyridon Margetis" w:date="2011-03-04T10:50:00Z"/>
          <w:bCs/>
          <w:sz w:val="28"/>
          <w:szCs w:val="20"/>
        </w:rPr>
      </w:pPr>
      <w:del w:id="573" w:author="Spyridon Margetis" w:date="2011-03-04T10:50:00Z">
        <w:r w:rsidDel="00C471B7">
          <w:rPr>
            <w:bCs/>
            <w:sz w:val="28"/>
            <w:szCs w:val="20"/>
          </w:rPr>
          <w:delText>OFC Outer Field Cage</w:delText>
        </w:r>
      </w:del>
    </w:p>
    <w:p w:rsidR="0034486F" w:rsidDel="00C471B7" w:rsidRDefault="0034486F" w:rsidP="0034486F">
      <w:pPr>
        <w:rPr>
          <w:del w:id="574" w:author="Spyridon Margetis" w:date="2011-03-04T10:50:00Z"/>
          <w:bCs/>
          <w:sz w:val="28"/>
          <w:szCs w:val="20"/>
        </w:rPr>
      </w:pPr>
      <w:del w:id="575" w:author="Spyridon Margetis" w:date="2011-03-04T10:50:00Z">
        <w:r w:rsidDel="00C471B7">
          <w:rPr>
            <w:bCs/>
            <w:sz w:val="28"/>
            <w:szCs w:val="20"/>
          </w:rPr>
          <w:delText>FPGA Field Programmable Arrays</w:delText>
        </w:r>
      </w:del>
    </w:p>
    <w:p w:rsidR="0034486F" w:rsidDel="00C471B7" w:rsidRDefault="0034486F" w:rsidP="0034486F">
      <w:pPr>
        <w:rPr>
          <w:del w:id="576" w:author="Spyridon Margetis" w:date="2011-03-04T10:50:00Z"/>
          <w:bCs/>
          <w:sz w:val="28"/>
          <w:szCs w:val="20"/>
        </w:rPr>
      </w:pPr>
      <w:del w:id="577" w:author="Spyridon Margetis" w:date="2011-03-04T10:50:00Z">
        <w:r w:rsidDel="00C471B7">
          <w:rPr>
            <w:bCs/>
            <w:sz w:val="28"/>
            <w:szCs w:val="20"/>
          </w:rPr>
          <w:delText>WSC West Support Cylinder</w:delText>
        </w:r>
      </w:del>
    </w:p>
    <w:p w:rsidR="0034486F" w:rsidDel="00C471B7" w:rsidRDefault="0034486F" w:rsidP="0034486F">
      <w:pPr>
        <w:rPr>
          <w:del w:id="578" w:author="Spyridon Margetis" w:date="2011-03-04T10:50:00Z"/>
          <w:bCs/>
          <w:sz w:val="28"/>
          <w:szCs w:val="20"/>
        </w:rPr>
      </w:pPr>
      <w:del w:id="579" w:author="Spyridon Margetis" w:date="2011-03-04T10:50:00Z">
        <w:r w:rsidDel="00C471B7">
          <w:rPr>
            <w:bCs/>
            <w:sz w:val="28"/>
            <w:szCs w:val="20"/>
          </w:rPr>
          <w:delText>ESC East Support Cylinder</w:delText>
        </w:r>
      </w:del>
    </w:p>
    <w:p w:rsidR="0034486F" w:rsidDel="00C471B7" w:rsidRDefault="0034486F" w:rsidP="0034486F">
      <w:pPr>
        <w:rPr>
          <w:del w:id="580" w:author="Spyridon Margetis" w:date="2011-03-04T10:50:00Z"/>
          <w:bCs/>
          <w:sz w:val="28"/>
          <w:szCs w:val="20"/>
        </w:rPr>
      </w:pPr>
      <w:del w:id="581" w:author="Spyridon Margetis" w:date="2011-03-04T10:50:00Z">
        <w:r w:rsidDel="00C471B7">
          <w:rPr>
            <w:bCs/>
            <w:sz w:val="28"/>
            <w:szCs w:val="20"/>
          </w:rPr>
          <w:delText>OSC Outer Support Cylinder</w:delText>
        </w:r>
      </w:del>
    </w:p>
    <w:p w:rsidR="0034486F" w:rsidDel="00C471B7" w:rsidRDefault="0034486F" w:rsidP="0034486F">
      <w:pPr>
        <w:rPr>
          <w:del w:id="582" w:author="Spyridon Margetis" w:date="2011-03-04T10:50:00Z"/>
          <w:bCs/>
          <w:sz w:val="28"/>
          <w:szCs w:val="20"/>
        </w:rPr>
      </w:pPr>
      <w:del w:id="583" w:author="Spyridon Margetis" w:date="2011-03-04T10:50:00Z">
        <w:r w:rsidDel="00C471B7">
          <w:rPr>
            <w:bCs/>
            <w:sz w:val="28"/>
            <w:szCs w:val="20"/>
          </w:rPr>
          <w:delText>FGT Forward GEM Tracker</w:delText>
        </w:r>
      </w:del>
    </w:p>
    <w:p w:rsidR="0034486F" w:rsidDel="00C471B7" w:rsidRDefault="0034486F" w:rsidP="0034486F">
      <w:pPr>
        <w:rPr>
          <w:del w:id="584" w:author="Spyridon Margetis" w:date="2011-03-04T10:50:00Z"/>
          <w:bCs/>
          <w:sz w:val="28"/>
          <w:szCs w:val="20"/>
        </w:rPr>
      </w:pPr>
      <w:del w:id="585" w:author="Spyridon Margetis" w:date="2011-03-04T10:50:00Z">
        <w:r w:rsidDel="00C471B7">
          <w:rPr>
            <w:bCs/>
            <w:sz w:val="28"/>
            <w:szCs w:val="20"/>
          </w:rPr>
          <w:delText>MSC Middle Support Cylinder</w:delText>
        </w:r>
      </w:del>
    </w:p>
    <w:p w:rsidR="0034486F" w:rsidRPr="004F6818" w:rsidDel="00C471B7" w:rsidRDefault="00BA312C" w:rsidP="0034486F">
      <w:pPr>
        <w:rPr>
          <w:ins w:id="586" w:author="flemming videbaek" w:date="2011-02-11T13:14:00Z"/>
          <w:del w:id="587" w:author="Spyridon Margetis" w:date="2011-03-04T10:50:00Z"/>
          <w:bCs/>
          <w:sz w:val="28"/>
          <w:szCs w:val="28"/>
          <w:rPrChange w:id="588" w:author="flemming videbaek" w:date="2011-02-11T13:15:00Z">
            <w:rPr>
              <w:ins w:id="589" w:author="flemming videbaek" w:date="2011-02-11T13:14:00Z"/>
              <w:del w:id="590" w:author="Spyridon Margetis" w:date="2011-03-04T10:50:00Z"/>
              <w:bCs/>
              <w:szCs w:val="20"/>
            </w:rPr>
          </w:rPrChange>
        </w:rPr>
      </w:pPr>
      <w:ins w:id="591" w:author="flemming videbaek" w:date="2011-02-11T12:08:00Z">
        <w:del w:id="592" w:author="Spyridon Margetis" w:date="2011-03-04T10:50:00Z">
          <w:r w:rsidRPr="00A913BB" w:rsidDel="00C471B7">
            <w:rPr>
              <w:bCs/>
              <w:sz w:val="28"/>
              <w:szCs w:val="28"/>
            </w:rPr>
            <w:delText>ARM APV Readout Module</w:delText>
          </w:r>
        </w:del>
      </w:ins>
    </w:p>
    <w:p w:rsidR="001008CF" w:rsidRPr="00A913BB" w:rsidDel="00C471B7" w:rsidRDefault="00065979" w:rsidP="0034486F">
      <w:pPr>
        <w:rPr>
          <w:del w:id="593" w:author="Spyridon Margetis" w:date="2011-03-04T10:50:00Z"/>
          <w:bCs/>
          <w:sz w:val="28"/>
          <w:szCs w:val="28"/>
        </w:rPr>
      </w:pPr>
      <w:ins w:id="594" w:author="flemming videbaek" w:date="2011-02-11T13:14:00Z">
        <w:del w:id="595" w:author="Spyridon Margetis" w:date="2011-03-04T10:50:00Z">
          <w:r w:rsidRPr="00065979" w:rsidDel="00C471B7">
            <w:rPr>
              <w:rFonts w:cs="Helvetica"/>
              <w:sz w:val="28"/>
              <w:szCs w:val="28"/>
              <w:rPrChange w:id="596" w:author="flemming videbaek" w:date="2011-02-11T13:15:00Z">
                <w:rPr>
                  <w:rFonts w:ascii="Helvetica" w:hAnsi="Helvetica" w:cs="Helvetica"/>
                  <w:sz w:val="22"/>
                  <w:szCs w:val="22"/>
                </w:rPr>
              </w:rPrChange>
            </w:rPr>
            <w:delText>AMS  Austria Micro Systems</w:delText>
          </w:r>
        </w:del>
      </w:ins>
    </w:p>
    <w:p w:rsidR="0034486F" w:rsidRPr="00E9101E" w:rsidDel="00C471B7" w:rsidRDefault="0034486F" w:rsidP="0034486F">
      <w:pPr>
        <w:rPr>
          <w:del w:id="597" w:author="Spyridon Margetis" w:date="2011-03-04T10:50:00Z"/>
          <w:bCs/>
          <w:sz w:val="28"/>
          <w:szCs w:val="20"/>
        </w:rPr>
      </w:pPr>
    </w:p>
    <w:p w:rsidR="0034486F" w:rsidDel="00C471B7" w:rsidRDefault="0034486F" w:rsidP="0034486F">
      <w:pPr>
        <w:rPr>
          <w:del w:id="598" w:author="Spyridon Margetis" w:date="2011-03-04T10:50:00Z"/>
          <w:b/>
          <w:bCs/>
          <w:sz w:val="28"/>
          <w:szCs w:val="20"/>
        </w:rPr>
      </w:pPr>
    </w:p>
    <w:p w:rsidR="0034486F" w:rsidDel="00C471B7" w:rsidRDefault="0034486F" w:rsidP="0034486F">
      <w:pPr>
        <w:rPr>
          <w:del w:id="599" w:author="Spyridon Margetis" w:date="2011-03-04T10:50:00Z"/>
          <w:b/>
          <w:bCs/>
          <w:sz w:val="28"/>
          <w:szCs w:val="20"/>
        </w:rPr>
      </w:pPr>
    </w:p>
    <w:p w:rsidR="0034486F" w:rsidDel="00C471B7" w:rsidRDefault="0034486F" w:rsidP="0034486F">
      <w:pPr>
        <w:rPr>
          <w:del w:id="600" w:author="Spyridon Margetis" w:date="2011-03-04T10:50:00Z"/>
          <w:b/>
          <w:bCs/>
          <w:sz w:val="28"/>
          <w:szCs w:val="20"/>
        </w:rPr>
      </w:pPr>
    </w:p>
    <w:p w:rsidR="0034486F" w:rsidDel="00C471B7" w:rsidRDefault="0034486F" w:rsidP="0034486F">
      <w:pPr>
        <w:rPr>
          <w:del w:id="601" w:author="Spyridon Margetis" w:date="2011-03-04T10:50:00Z"/>
          <w:b/>
          <w:bCs/>
          <w:sz w:val="28"/>
          <w:szCs w:val="20"/>
        </w:rPr>
      </w:pPr>
    </w:p>
    <w:p w:rsidR="0034486F" w:rsidDel="00C471B7" w:rsidRDefault="0034486F" w:rsidP="0034486F">
      <w:pPr>
        <w:rPr>
          <w:del w:id="602" w:author="Spyridon Margetis" w:date="2011-03-04T10:50:00Z"/>
          <w:b/>
          <w:bCs/>
          <w:sz w:val="28"/>
          <w:szCs w:val="20"/>
        </w:rPr>
      </w:pPr>
    </w:p>
    <w:p w:rsidR="0034486F" w:rsidDel="00C471B7" w:rsidRDefault="0034486F" w:rsidP="0034486F">
      <w:pPr>
        <w:rPr>
          <w:del w:id="603" w:author="Spyridon Margetis" w:date="2011-03-04T10:50:00Z"/>
          <w:b/>
          <w:bCs/>
          <w:sz w:val="28"/>
          <w:szCs w:val="20"/>
        </w:rPr>
      </w:pPr>
    </w:p>
    <w:p w:rsidR="0034486F" w:rsidDel="00C471B7" w:rsidRDefault="0034486F" w:rsidP="0034486F">
      <w:pPr>
        <w:rPr>
          <w:del w:id="604" w:author="Spyridon Margetis" w:date="2011-03-04T10:50:00Z"/>
          <w:b/>
          <w:bCs/>
          <w:sz w:val="28"/>
          <w:szCs w:val="20"/>
        </w:rPr>
      </w:pPr>
    </w:p>
    <w:p w:rsidR="0034486F" w:rsidDel="00C471B7" w:rsidRDefault="0034486F" w:rsidP="0034486F">
      <w:pPr>
        <w:rPr>
          <w:del w:id="605" w:author="Spyridon Margetis" w:date="2011-03-04T10:50:00Z"/>
          <w:b/>
          <w:bCs/>
          <w:sz w:val="28"/>
          <w:szCs w:val="20"/>
        </w:rPr>
      </w:pPr>
    </w:p>
    <w:p w:rsidR="0034486F" w:rsidDel="00C471B7" w:rsidRDefault="0034486F" w:rsidP="0034486F">
      <w:pPr>
        <w:rPr>
          <w:del w:id="606" w:author="Spyridon Margetis" w:date="2011-03-04T10:50:00Z"/>
          <w:b/>
          <w:bCs/>
          <w:sz w:val="28"/>
          <w:szCs w:val="20"/>
        </w:rPr>
      </w:pPr>
    </w:p>
    <w:p w:rsidR="0034486F" w:rsidRPr="00005C23" w:rsidRDefault="0034486F" w:rsidP="0034486F">
      <w:pPr>
        <w:rPr>
          <w:sz w:val="28"/>
        </w:rPr>
      </w:pPr>
    </w:p>
    <w:sectPr w:rsidR="0034486F" w:rsidRPr="00005C23" w:rsidSect="001560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1560D5"/>
    <w:rsid w:val="00034D10"/>
    <w:rsid w:val="00065979"/>
    <w:rsid w:val="000B7D63"/>
    <w:rsid w:val="001008CF"/>
    <w:rsid w:val="00103DB2"/>
    <w:rsid w:val="001521B0"/>
    <w:rsid w:val="001560D5"/>
    <w:rsid w:val="001657DB"/>
    <w:rsid w:val="001C5EFC"/>
    <w:rsid w:val="002627D7"/>
    <w:rsid w:val="002B01B9"/>
    <w:rsid w:val="0034486F"/>
    <w:rsid w:val="003E0D70"/>
    <w:rsid w:val="004A54FB"/>
    <w:rsid w:val="004E333E"/>
    <w:rsid w:val="004F6818"/>
    <w:rsid w:val="00500DE2"/>
    <w:rsid w:val="00560725"/>
    <w:rsid w:val="005670AB"/>
    <w:rsid w:val="00664E71"/>
    <w:rsid w:val="00695FE6"/>
    <w:rsid w:val="006B4505"/>
    <w:rsid w:val="007117A1"/>
    <w:rsid w:val="007E5C25"/>
    <w:rsid w:val="00895EBF"/>
    <w:rsid w:val="008A71E1"/>
    <w:rsid w:val="00995392"/>
    <w:rsid w:val="009B6CC0"/>
    <w:rsid w:val="00A913BB"/>
    <w:rsid w:val="00B9481D"/>
    <w:rsid w:val="00BA312C"/>
    <w:rsid w:val="00BE2DAE"/>
    <w:rsid w:val="00C471B7"/>
    <w:rsid w:val="00D244C8"/>
    <w:rsid w:val="00E7554E"/>
    <w:rsid w:val="00E858F8"/>
    <w:rsid w:val="00EA173E"/>
    <w:rsid w:val="00ED0C75"/>
    <w:rsid w:val="00F27BD5"/>
    <w:rsid w:val="00F3707B"/>
    <w:rsid w:val="00F51141"/>
    <w:rsid w:val="00F813D3"/>
    <w:rsid w:val="00FE501F"/>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Straight Arrow Connector 25"/>
        <o:r id="V:Rule2" type="connector" idref="#Straight Arrow Connector 26"/>
        <o:r id="V:Rule3" type="connector" idref="#Straight Arrow Connector 19"/>
        <o:r id="V:Rule4" type="connector" idref="#Straight Arrow Connector 21"/>
        <o:r id="V:Rule5" type="connector" idref="#Straight Arrow Connector 7"/>
        <o:r id="V:Rule6" type="connector" idref="#Straight Arrow Connector 8"/>
        <o:r id="V:Rule7"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9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1810</Words>
  <Characters>10320</Characters>
  <Application>Microsoft Macintosh Word</Application>
  <DocSecurity>0</DocSecurity>
  <Lines>86</Lines>
  <Paragraphs>20</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5</cp:revision>
  <cp:lastPrinted>2011-02-14T15:05:00Z</cp:lastPrinted>
  <dcterms:created xsi:type="dcterms:W3CDTF">2011-03-04T15:50:00Z</dcterms:created>
  <dcterms:modified xsi:type="dcterms:W3CDTF">2011-03-04T15:56:00Z</dcterms:modified>
</cp:coreProperties>
</file>