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81728D" w14:textId="77777777" w:rsidR="001560D5" w:rsidRDefault="001560D5" w:rsidP="0034486F"/>
    <w:p w14:paraId="0F146E82" w14:textId="77777777" w:rsidR="001560D5" w:rsidRDefault="001560D5" w:rsidP="001560D5">
      <w:pPr>
        <w:jc w:val="center"/>
      </w:pPr>
    </w:p>
    <w:p w14:paraId="1DE01831" w14:textId="77777777" w:rsidR="001560D5" w:rsidRDefault="001560D5" w:rsidP="001560D5">
      <w:pPr>
        <w:jc w:val="center"/>
      </w:pPr>
    </w:p>
    <w:p w14:paraId="390CD4A9" w14:textId="77777777" w:rsidR="001560D5" w:rsidRDefault="001560D5" w:rsidP="001560D5">
      <w:pPr>
        <w:jc w:val="center"/>
      </w:pPr>
    </w:p>
    <w:p w14:paraId="3C472E76" w14:textId="77777777" w:rsidR="001560D5" w:rsidRPr="00CA55AE" w:rsidRDefault="001560D5" w:rsidP="001560D5">
      <w:pPr>
        <w:jc w:val="center"/>
        <w:rPr>
          <w:b/>
          <w:sz w:val="44"/>
        </w:rPr>
      </w:pPr>
      <w:r w:rsidRPr="00CA55AE">
        <w:rPr>
          <w:b/>
          <w:sz w:val="44"/>
        </w:rPr>
        <w:t>HFT</w:t>
      </w:r>
    </w:p>
    <w:p w14:paraId="11CE4142" w14:textId="77777777" w:rsidR="001560D5" w:rsidRPr="00CA55AE" w:rsidRDefault="001560D5" w:rsidP="001560D5">
      <w:pPr>
        <w:jc w:val="center"/>
        <w:rPr>
          <w:b/>
          <w:sz w:val="44"/>
        </w:rPr>
      </w:pPr>
      <w:r w:rsidRPr="00CA55AE">
        <w:rPr>
          <w:b/>
          <w:sz w:val="44"/>
        </w:rPr>
        <w:t>Heavy Flavor Tracker</w:t>
      </w:r>
    </w:p>
    <w:p w14:paraId="30AA3308" w14:textId="77777777" w:rsidR="001560D5" w:rsidRDefault="001560D5" w:rsidP="0034486F"/>
    <w:p w14:paraId="0C747A46" w14:textId="77777777" w:rsidR="001560D5" w:rsidRDefault="001560D5" w:rsidP="001560D5">
      <w:pPr>
        <w:jc w:val="center"/>
      </w:pPr>
    </w:p>
    <w:p w14:paraId="6B838407" w14:textId="77777777" w:rsidR="001560D5" w:rsidRDefault="001560D5" w:rsidP="001560D5">
      <w:pPr>
        <w:jc w:val="center"/>
      </w:pPr>
    </w:p>
    <w:p w14:paraId="2F6CEE04" w14:textId="77777777" w:rsidR="001560D5" w:rsidRDefault="0034486F" w:rsidP="001560D5">
      <w:pPr>
        <w:jc w:val="center"/>
      </w:pPr>
      <w:r w:rsidRPr="00D90AB5">
        <w:rPr>
          <w:noProof/>
          <w:lang w:eastAsia="en-US"/>
        </w:rPr>
        <mc:AlternateContent>
          <mc:Choice Requires="wpg">
            <w:drawing>
              <wp:inline distT="0" distB="0" distL="0" distR="0" wp14:anchorId="12FCD93E" wp14:editId="3BBBFBD9">
                <wp:extent cx="4445000" cy="2895600"/>
                <wp:effectExtent l="50800" t="0" r="0" b="25400"/>
                <wp:docPr id="4" name="Group 60"/>
                <wp:cNvGraphicFramePr/>
                <a:graphic xmlns:a="http://schemas.openxmlformats.org/drawingml/2006/main">
                  <a:graphicData uri="http://schemas.microsoft.com/office/word/2010/wordprocessingGroup">
                    <wpg:wgp>
                      <wpg:cNvGrpSpPr/>
                      <wpg:grpSpPr>
                        <a:xfrm>
                          <a:off x="0" y="0"/>
                          <a:ext cx="4445000" cy="2895600"/>
                          <a:chOff x="144094" y="457200"/>
                          <a:chExt cx="8892253" cy="5833206"/>
                        </a:xfrm>
                      </wpg:grpSpPr>
                      <wpg:grpSp>
                        <wpg:cNvPr id="5" name="Group 5"/>
                        <wpg:cNvGrpSpPr/>
                        <wpg:grpSpPr>
                          <a:xfrm>
                            <a:off x="144094" y="457200"/>
                            <a:ext cx="8892253" cy="5791200"/>
                            <a:chOff x="144094" y="457200"/>
                            <a:chExt cx="8892253" cy="5791200"/>
                          </a:xfrm>
                        </wpg:grpSpPr>
                        <wpg:grpSp>
                          <wpg:cNvPr id="14" name="Group 14"/>
                          <wpg:cNvGrpSpPr/>
                          <wpg:grpSpPr>
                            <a:xfrm>
                              <a:off x="152400" y="457200"/>
                              <a:ext cx="8883947" cy="5791200"/>
                              <a:chOff x="152400" y="457200"/>
                              <a:chExt cx="8883947" cy="5791200"/>
                            </a:xfrm>
                          </wpg:grpSpPr>
                          <pic:pic xmlns:pic="http://schemas.openxmlformats.org/drawingml/2006/picture">
                            <pic:nvPicPr>
                              <pic:cNvPr id="22" name="Picture 22" descr="C:\Users\ECAnderssen_local\Desktop\Figures Integration\STAR HALL 3D_Zoom_1.jpg"/>
                              <pic:cNvPicPr>
                                <a:picLocks noChangeAspect="1" noChangeArrowheads="1"/>
                              </pic:cNvPicPr>
                            </pic:nvPicPr>
                            <pic:blipFill>
                              <a:blip r:embed="rId5" cstate="screen">
                                <a:lum bright="10000" contrast="10000"/>
                              </a:blip>
                              <a:srcRect/>
                              <a:stretch>
                                <a:fillRect/>
                              </a:stretch>
                            </pic:blipFill>
                            <pic:spPr bwMode="auto">
                              <a:xfrm>
                                <a:off x="152400" y="457200"/>
                                <a:ext cx="8883947" cy="5791200"/>
                              </a:xfrm>
                              <a:prstGeom prst="rect">
                                <a:avLst/>
                              </a:prstGeom>
                              <a:noFill/>
                            </pic:spPr>
                          </pic:pic>
                          <wps:wsp>
                            <wps:cNvPr id="23" name="Oval 23"/>
                            <wps:cNvSpPr/>
                            <wps:spPr>
                              <a:xfrm>
                                <a:off x="4953000" y="762000"/>
                                <a:ext cx="4038600" cy="2667000"/>
                              </a:xfrm>
                              <a:prstGeom prst="ellipse">
                                <a:avLst/>
                              </a:prstGeom>
                              <a:blipFill>
                                <a:blip r:embed="rId6" cstate="screen"/>
                                <a:stretch>
                                  <a:fillRect/>
                                </a:stretch>
                              </a:blip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F836A3" w14:textId="77777777" w:rsidR="004E333E" w:rsidRDefault="004E333E" w:rsidP="00F27BD5">
                                  <w:pPr>
                                    <w:rPr>
                                      <w:rFonts w:eastAsia="Times New Roman" w:cs="Times New Roman"/>
                                    </w:rPr>
                                  </w:pPr>
                                </w:p>
                              </w:txbxContent>
                            </wps:txbx>
                            <wps:bodyPr rtlCol="0" anchor="ctr"/>
                          </wps:wsp>
                          <wps:wsp>
                            <wps:cNvPr id="24" name="Oval 24"/>
                            <wps:cNvSpPr/>
                            <wps:spPr>
                              <a:xfrm>
                                <a:off x="3581400" y="2895600"/>
                                <a:ext cx="1676400" cy="106680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9FCCE7" w14:textId="77777777" w:rsidR="004E333E" w:rsidRDefault="004E333E" w:rsidP="00F27BD5">
                                  <w:pPr>
                                    <w:rPr>
                                      <w:rFonts w:eastAsia="Times New Roman" w:cs="Times New Roman"/>
                                    </w:rPr>
                                  </w:pPr>
                                </w:p>
                              </w:txbxContent>
                            </wps:txbx>
                            <wps:bodyPr rtlCol="0" anchor="ctr"/>
                          </wps:wsp>
                          <wps:wsp>
                            <wps:cNvPr id="25" name="Straight Arrow Connector 25"/>
                            <wps:cNvCnPr/>
                            <wps:spPr>
                              <a:xfrm rot="5400000">
                                <a:off x="3657600" y="1676400"/>
                                <a:ext cx="1524000" cy="1371600"/>
                              </a:xfrm>
                              <a:prstGeom prst="straightConnector1">
                                <a:avLst/>
                              </a:prstGeom>
                              <a:ln w="12700">
                                <a:solidFill>
                                  <a:srgbClr val="FF0000"/>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rot="10800000" flipV="1">
                                <a:off x="4572000" y="3352800"/>
                                <a:ext cx="3124200" cy="609600"/>
                              </a:xfrm>
                              <a:prstGeom prst="straightConnector1">
                                <a:avLst/>
                              </a:prstGeom>
                              <a:ln w="12700">
                                <a:solidFill>
                                  <a:srgbClr val="FF0000"/>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15" name="Rectangle 15"/>
                          <wps:cNvSpPr/>
                          <wps:spPr>
                            <a:xfrm>
                              <a:off x="4419600" y="4572000"/>
                              <a:ext cx="1143000" cy="533400"/>
                            </a:xfrm>
                            <a:prstGeom prst="rect">
                              <a:avLst/>
                            </a:prstGeom>
                            <a:solidFill>
                              <a:srgbClr val="FFFFFF">
                                <a:alpha val="50196"/>
                              </a:srgbClr>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F57311" w14:textId="77777777" w:rsidR="004E333E" w:rsidRDefault="004E333E" w:rsidP="00F27BD5">
                                <w:pPr>
                                  <w:pStyle w:val="NormalWeb"/>
                                  <w:spacing w:before="0" w:beforeAutospacing="0" w:after="0" w:afterAutospacing="0"/>
                                  <w:jc w:val="center"/>
                                </w:pPr>
                                <w:r>
                                  <w:rPr>
                                    <w:rFonts w:asciiTheme="minorHAnsi" w:hAnsi="Cambria" w:cstheme="minorBidi"/>
                                    <w:color w:val="FFFFFF" w:themeColor="light1"/>
                                    <w:kern w:val="24"/>
                                    <w:sz w:val="36"/>
                                    <w:szCs w:val="36"/>
                                  </w:rPr>
                                  <w:t>TPC Volume</w:t>
                                </w:r>
                              </w:p>
                            </w:txbxContent>
                          </wps:txbx>
                          <wps:bodyPr rtlCol="0" anchor="ctr"/>
                        </wps:wsp>
                        <wps:wsp>
                          <wps:cNvPr id="16" name="Rectangle 16"/>
                          <wps:cNvSpPr/>
                          <wps:spPr>
                            <a:xfrm rot="19935684">
                              <a:off x="144094" y="3608492"/>
                              <a:ext cx="1824990" cy="777121"/>
                            </a:xfrm>
                            <a:prstGeom prst="rect">
                              <a:avLst/>
                            </a:prstGeom>
                            <a:noFill/>
                          </wps:spPr>
                          <wps:txbx>
                            <w:txbxContent>
                              <w:p w14:paraId="3CA0EA85" w14:textId="77777777" w:rsidR="004E333E" w:rsidRDefault="004E333E" w:rsidP="00F27BD5">
                                <w:pPr>
                                  <w:pStyle w:val="NormalWeb"/>
                                  <w:spacing w:before="0" w:beforeAutospacing="0" w:after="0" w:afterAutospacing="0"/>
                                  <w:jc w:val="center"/>
                                </w:pPr>
                                <w:r>
                                  <w:rPr>
                                    <w:rFonts w:asciiTheme="minorHAnsi" w:hAnsi="Cambria" w:cstheme="minorBidi"/>
                                    <w:b/>
                                    <w:bCs/>
                                    <w:shadow/>
                                    <w:color w:val="EEECE1" w:themeColor="background2"/>
                                    <w:kern w:val="24"/>
                                    <w:sz w:val="36"/>
                                    <w:szCs w:val="3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Magnet </w:t>
                                </w:r>
                              </w:p>
                              <w:p w14:paraId="0451BF5F" w14:textId="77777777" w:rsidR="004E333E" w:rsidRDefault="004E333E" w:rsidP="00F27BD5">
                                <w:pPr>
                                  <w:pStyle w:val="NormalWeb"/>
                                  <w:spacing w:before="0" w:beforeAutospacing="0" w:after="0" w:afterAutospacing="0"/>
                                  <w:jc w:val="center"/>
                                </w:pPr>
                                <w:r>
                                  <w:rPr>
                                    <w:rFonts w:asciiTheme="minorHAnsi" w:hAnsi="Cambria" w:cstheme="minorBidi"/>
                                    <w:b/>
                                    <w:bCs/>
                                    <w:shadow/>
                                    <w:color w:val="EEECE1" w:themeColor="background2"/>
                                    <w:kern w:val="24"/>
                                    <w:sz w:val="36"/>
                                    <w:szCs w:val="3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Return Iron</w:t>
                                </w:r>
                              </w:p>
                            </w:txbxContent>
                          </wps:txbx>
                          <wps:bodyPr wrap="square" lIns="91440" tIns="45720" rIns="91440" bIns="45720">
                            <a:noAutofit/>
                            <a:scene3d>
                              <a:camera prst="isometricOffAxis1Right"/>
                              <a:lightRig rig="threePt" dir="t"/>
                            </a:scene3d>
                          </wps:bodyPr>
                        </wps:wsp>
                        <wps:wsp>
                          <wps:cNvPr id="17" name="Rectangle 17"/>
                          <wps:cNvSpPr/>
                          <wps:spPr>
                            <a:xfrm rot="1695205">
                              <a:off x="1725172" y="5361648"/>
                              <a:ext cx="2293620" cy="434595"/>
                            </a:xfrm>
                            <a:prstGeom prst="rect">
                              <a:avLst/>
                            </a:prstGeom>
                            <a:noFill/>
                          </wps:spPr>
                          <wps:txbx>
                            <w:txbxContent>
                              <w:p w14:paraId="30883E07" w14:textId="77777777" w:rsidR="004E333E" w:rsidRDefault="004E333E" w:rsidP="00F27BD5">
                                <w:pPr>
                                  <w:pStyle w:val="NormalWeb"/>
                                  <w:spacing w:before="0" w:beforeAutospacing="0" w:after="0" w:afterAutospacing="0"/>
                                  <w:jc w:val="center"/>
                                </w:pPr>
                                <w:r>
                                  <w:rPr>
                                    <w:rFonts w:asciiTheme="minorHAnsi" w:hAnsi="Cambria" w:cstheme="minorBidi"/>
                                    <w:b/>
                                    <w:bCs/>
                                    <w:shadow/>
                                    <w:color w:val="EEECE1" w:themeColor="background2"/>
                                    <w:kern w:val="24"/>
                                    <w:sz w:val="36"/>
                                    <w:szCs w:val="3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Solenoid</w:t>
                                </w:r>
                              </w:p>
                            </w:txbxContent>
                          </wps:txbx>
                          <wps:bodyPr wrap="square" lIns="91440" tIns="45720" rIns="91440" bIns="45720">
                            <a:noAutofit/>
                            <a:scene3d>
                              <a:camera prst="isometricOffAxis1Right"/>
                              <a:lightRig rig="threePt" dir="t"/>
                            </a:scene3d>
                          </wps:bodyPr>
                        </wps:wsp>
                        <wps:wsp>
                          <wps:cNvPr id="18" name="Text Box 18"/>
                          <wps:cNvSpPr txBox="1"/>
                          <wps:spPr>
                            <a:xfrm>
                              <a:off x="2731138" y="3849111"/>
                              <a:ext cx="1791970" cy="636119"/>
                            </a:xfrm>
                            <a:prstGeom prst="rect">
                              <a:avLst/>
                            </a:prstGeom>
                            <a:noFill/>
                          </wps:spPr>
                          <wps:txbx>
                            <w:txbxContent>
                              <w:p w14:paraId="6DF74C37" w14:textId="77777777" w:rsidR="004E333E" w:rsidRDefault="004E333E" w:rsidP="00F27BD5">
                                <w:pPr>
                                  <w:pStyle w:val="NormalWeb"/>
                                  <w:spacing w:before="0" w:beforeAutospacing="0" w:after="0" w:afterAutospacing="0"/>
                                  <w:jc w:val="center"/>
                                </w:pPr>
                                <w:r>
                                  <w:rPr>
                                    <w:rFonts w:asciiTheme="minorHAnsi" w:hAnsi="Cambria" w:cstheme="minorBidi"/>
                                    <w:color w:val="000000" w:themeColor="text1"/>
                                    <w:kern w:val="24"/>
                                    <w:sz w:val="36"/>
                                    <w:szCs w:val="36"/>
                                  </w:rPr>
                                  <w:t>OFC</w:t>
                                </w:r>
                              </w:p>
                              <w:p w14:paraId="4333D995" w14:textId="77777777" w:rsidR="004E333E" w:rsidRDefault="004E333E" w:rsidP="00F27BD5">
                                <w:pPr>
                                  <w:pStyle w:val="NormalWeb"/>
                                  <w:spacing w:before="0" w:beforeAutospacing="0" w:after="0" w:afterAutospacing="0"/>
                                  <w:jc w:val="center"/>
                                </w:pPr>
                                <w:r>
                                  <w:rPr>
                                    <w:rFonts w:asciiTheme="minorHAnsi" w:hAnsi="Cambria" w:cstheme="minorBidi"/>
                                    <w:color w:val="000000" w:themeColor="text1"/>
                                    <w:kern w:val="24"/>
                                    <w:sz w:val="36"/>
                                    <w:szCs w:val="36"/>
                                  </w:rPr>
                                  <w:t>Outer Field Cage</w:t>
                                </w:r>
                              </w:p>
                            </w:txbxContent>
                          </wps:txbx>
                          <wps:bodyPr wrap="square" rtlCol="0">
                            <a:noAutofit/>
                          </wps:bodyPr>
                        </wps:wsp>
                        <wps:wsp>
                          <wps:cNvPr id="19" name="Straight Arrow Connector 19"/>
                          <wps:cNvCnPr>
                            <a:stCxn id="18" idx="2"/>
                          </wps:cNvCnPr>
                          <wps:spPr>
                            <a:xfrm rot="16200000" flipH="1">
                              <a:off x="3513994" y="4683823"/>
                              <a:ext cx="496667" cy="12061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 name="Text Box 20"/>
                          <wps:cNvSpPr txBox="1"/>
                          <wps:spPr>
                            <a:xfrm>
                              <a:off x="2323198" y="1563353"/>
                              <a:ext cx="1770380" cy="636119"/>
                            </a:xfrm>
                            <a:prstGeom prst="rect">
                              <a:avLst/>
                            </a:prstGeom>
                            <a:noFill/>
                          </wps:spPr>
                          <wps:txbx>
                            <w:txbxContent>
                              <w:p w14:paraId="23801F86" w14:textId="77777777" w:rsidR="004E333E" w:rsidRDefault="004E333E" w:rsidP="00F27BD5">
                                <w:pPr>
                                  <w:pStyle w:val="NormalWeb"/>
                                  <w:spacing w:before="0" w:beforeAutospacing="0" w:after="0" w:afterAutospacing="0"/>
                                  <w:jc w:val="center"/>
                                </w:pPr>
                                <w:r>
                                  <w:rPr>
                                    <w:rFonts w:asciiTheme="minorHAnsi" w:hAnsi="Cambria" w:cstheme="minorBidi"/>
                                    <w:color w:val="000000" w:themeColor="text1"/>
                                    <w:kern w:val="24"/>
                                    <w:sz w:val="36"/>
                                    <w:szCs w:val="36"/>
                                  </w:rPr>
                                  <w:t>IFC</w:t>
                                </w:r>
                              </w:p>
                              <w:p w14:paraId="05461ECA" w14:textId="77777777" w:rsidR="004E333E" w:rsidRDefault="004E333E" w:rsidP="00F27BD5">
                                <w:pPr>
                                  <w:pStyle w:val="NormalWeb"/>
                                  <w:spacing w:before="0" w:beforeAutospacing="0" w:after="0" w:afterAutospacing="0"/>
                                  <w:jc w:val="center"/>
                                </w:pPr>
                                <w:r>
                                  <w:rPr>
                                    <w:rFonts w:asciiTheme="minorHAnsi" w:hAnsi="Cambria" w:cstheme="minorBidi"/>
                                    <w:color w:val="000000" w:themeColor="text1"/>
                                    <w:kern w:val="24"/>
                                    <w:sz w:val="36"/>
                                    <w:szCs w:val="36"/>
                                  </w:rPr>
                                  <w:t>Inner Field Cage</w:t>
                                </w:r>
                              </w:p>
                            </w:txbxContent>
                          </wps:txbx>
                          <wps:bodyPr wrap="square" rtlCol="0">
                            <a:noAutofit/>
                          </wps:bodyPr>
                        </wps:wsp>
                        <wps:wsp>
                          <wps:cNvPr id="21" name="Straight Arrow Connector 21"/>
                          <wps:cNvCnPr>
                            <a:stCxn id="20" idx="2"/>
                          </wps:cNvCnPr>
                          <wps:spPr>
                            <a:xfrm rot="16200000" flipH="1">
                              <a:off x="3120108" y="2358105"/>
                              <a:ext cx="304799" cy="818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s:wsp>
                        <wps:cNvPr id="6" name="Text Box 6"/>
                        <wps:cNvSpPr txBox="1"/>
                        <wps:spPr>
                          <a:xfrm>
                            <a:off x="8077200" y="1152552"/>
                            <a:ext cx="564515" cy="907821"/>
                          </a:xfrm>
                          <a:prstGeom prst="rect">
                            <a:avLst/>
                          </a:prstGeom>
                          <a:solidFill>
                            <a:srgbClr val="FFFFFF">
                              <a:alpha val="58824"/>
                            </a:srgbClr>
                          </a:solidFill>
                        </wps:spPr>
                        <wps:txbx>
                          <w:txbxContent>
                            <w:p w14:paraId="5E3E4C11" w14:textId="77777777" w:rsidR="004E333E" w:rsidRDefault="004E333E" w:rsidP="00F27BD5">
                              <w:pPr>
                                <w:pStyle w:val="NormalWeb"/>
                                <w:spacing w:before="0" w:beforeAutospacing="0" w:after="0" w:afterAutospacing="0"/>
                              </w:pPr>
                              <w:r>
                                <w:rPr>
                                  <w:rFonts w:asciiTheme="minorHAnsi" w:hAnsi="Cambria" w:cstheme="minorBidi"/>
                                  <w:color w:val="000000" w:themeColor="text1"/>
                                  <w:kern w:val="24"/>
                                  <w:sz w:val="36"/>
                                  <w:szCs w:val="36"/>
                                </w:rPr>
                                <w:t>SSD</w:t>
                              </w:r>
                            </w:p>
                            <w:p w14:paraId="16F90B4F" w14:textId="77777777" w:rsidR="004E333E" w:rsidRDefault="004E333E" w:rsidP="00F27BD5">
                              <w:pPr>
                                <w:pStyle w:val="NormalWeb"/>
                                <w:spacing w:before="0" w:beforeAutospacing="0" w:after="0" w:afterAutospacing="0"/>
                              </w:pPr>
                              <w:r>
                                <w:rPr>
                                  <w:rFonts w:asciiTheme="minorHAnsi" w:hAnsi="Cambria" w:cstheme="minorBidi"/>
                                  <w:color w:val="000000" w:themeColor="text1"/>
                                  <w:kern w:val="24"/>
                                  <w:sz w:val="36"/>
                                  <w:szCs w:val="36"/>
                                </w:rPr>
                                <w:t>IST</w:t>
                              </w:r>
                            </w:p>
                            <w:p w14:paraId="6B339516" w14:textId="77777777" w:rsidR="004E333E" w:rsidRDefault="004E333E" w:rsidP="00F27BD5">
                              <w:pPr>
                                <w:pStyle w:val="NormalWeb"/>
                                <w:spacing w:before="0" w:beforeAutospacing="0" w:after="0" w:afterAutospacing="0"/>
                              </w:pPr>
                              <w:r>
                                <w:rPr>
                                  <w:rFonts w:asciiTheme="minorHAnsi" w:hAnsi="Cambria" w:cstheme="minorBidi"/>
                                  <w:color w:val="000000" w:themeColor="text1"/>
                                  <w:kern w:val="24"/>
                                  <w:sz w:val="36"/>
                                  <w:szCs w:val="36"/>
                                </w:rPr>
                                <w:t>PXL</w:t>
                              </w:r>
                            </w:p>
                          </w:txbxContent>
                        </wps:txbx>
                        <wps:bodyPr wrap="square" rtlCol="0">
                          <a:noAutofit/>
                        </wps:bodyPr>
                      </wps:wsp>
                      <wps:wsp>
                        <wps:cNvPr id="7" name="Straight Arrow Connector 7"/>
                        <wps:cNvCnPr/>
                        <wps:spPr>
                          <a:xfrm rot="10800000" flipV="1">
                            <a:off x="7315200" y="1524000"/>
                            <a:ext cx="762000" cy="152400"/>
                          </a:xfrm>
                          <a:prstGeom prst="straightConnector1">
                            <a:avLst/>
                          </a:prstGeom>
                          <a:ln>
                            <a:solidFill>
                              <a:srgbClr val="FFFF00"/>
                            </a:solidFill>
                            <a:tailEnd type="oval"/>
                          </a:ln>
                        </wps:spPr>
                        <wps:style>
                          <a:lnRef idx="1">
                            <a:schemeClr val="accent1"/>
                          </a:lnRef>
                          <a:fillRef idx="0">
                            <a:schemeClr val="accent1"/>
                          </a:fillRef>
                          <a:effectRef idx="0">
                            <a:schemeClr val="accent1"/>
                          </a:effectRef>
                          <a:fontRef idx="minor">
                            <a:schemeClr val="tx1"/>
                          </a:fontRef>
                        </wps:style>
                        <wps:bodyPr/>
                      </wps:wsp>
                      <wps:wsp>
                        <wps:cNvPr id="8" name="Straight Arrow Connector 8"/>
                        <wps:cNvCnPr>
                          <a:stCxn id="6" idx="1"/>
                        </wps:cNvCnPr>
                        <wps:spPr>
                          <a:xfrm rot="10800000" flipV="1">
                            <a:off x="7162800" y="1833264"/>
                            <a:ext cx="914400" cy="147933"/>
                          </a:xfrm>
                          <a:prstGeom prst="straightConnector1">
                            <a:avLst/>
                          </a:prstGeom>
                          <a:ln>
                            <a:solidFill>
                              <a:srgbClr val="FFFF00"/>
                            </a:solidFill>
                            <a:tailEnd type="oval"/>
                          </a:ln>
                        </wps:spPr>
                        <wps:style>
                          <a:lnRef idx="1">
                            <a:schemeClr val="accent1"/>
                          </a:lnRef>
                          <a:fillRef idx="0">
                            <a:schemeClr val="accent1"/>
                          </a:fillRef>
                          <a:effectRef idx="0">
                            <a:schemeClr val="accent1"/>
                          </a:effectRef>
                          <a:fontRef idx="minor">
                            <a:schemeClr val="tx1"/>
                          </a:fontRef>
                        </wps:style>
                        <wps:bodyPr/>
                      </wps:wsp>
                      <wps:wsp>
                        <wps:cNvPr id="9" name="Straight Arrow Connector 9"/>
                        <wps:cNvCnPr/>
                        <wps:spPr>
                          <a:xfrm rot="10800000" flipV="1">
                            <a:off x="6934200" y="2133602"/>
                            <a:ext cx="1143000" cy="152398"/>
                          </a:xfrm>
                          <a:prstGeom prst="straightConnector1">
                            <a:avLst/>
                          </a:prstGeom>
                          <a:ln>
                            <a:solidFill>
                              <a:srgbClr val="FFFF00"/>
                            </a:solidFill>
                            <a:tailEnd type="oval"/>
                          </a:ln>
                        </wps:spPr>
                        <wps:style>
                          <a:lnRef idx="1">
                            <a:schemeClr val="accent1"/>
                          </a:lnRef>
                          <a:fillRef idx="0">
                            <a:schemeClr val="accent1"/>
                          </a:fillRef>
                          <a:effectRef idx="0">
                            <a:schemeClr val="accent1"/>
                          </a:effectRef>
                          <a:fontRef idx="minor">
                            <a:schemeClr val="tx1"/>
                          </a:fontRef>
                        </wps:style>
                        <wps:bodyPr/>
                      </wps:wsp>
                      <wps:wsp>
                        <wps:cNvPr id="10" name="Rectangle 10"/>
                        <wps:cNvSpPr/>
                        <wps:spPr>
                          <a:xfrm rot="1282124">
                            <a:off x="1146473" y="5637848"/>
                            <a:ext cx="720725" cy="423006"/>
                          </a:xfrm>
                          <a:prstGeom prst="rect">
                            <a:avLst/>
                          </a:prstGeom>
                          <a:noFill/>
                        </wps:spPr>
                        <wps:txbx>
                          <w:txbxContent>
                            <w:p w14:paraId="44E03EE5" w14:textId="77777777" w:rsidR="004E333E" w:rsidRDefault="004E333E" w:rsidP="00F27BD5">
                              <w:pPr>
                                <w:pStyle w:val="NormalWeb"/>
                                <w:spacing w:before="0" w:beforeAutospacing="0" w:after="0" w:afterAutospacing="0"/>
                                <w:jc w:val="center"/>
                              </w:pPr>
                              <w:r>
                                <w:rPr>
                                  <w:rFonts w:asciiTheme="minorHAnsi" w:hAnsi="Cambria" w:cstheme="minorBidi"/>
                                  <w:b/>
                                  <w:bCs/>
                                  <w:outline/>
                                  <w:shadow/>
                                  <w:color w:val="C0504D" w:themeColor="accent2"/>
                                  <w:kern w:val="24"/>
                                  <w:sz w:val="36"/>
                                  <w:szCs w:val="36"/>
                                  <w14:shadow w14:blurRad="25526" w14:dist="22987"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100000"/>
                                  </w14:textOutline>
                                  <w14:textFill>
                                    <w14:noFill/>
                                  </w14:textFill>
                                </w:rPr>
                                <w:t>EAST</w:t>
                              </w:r>
                            </w:p>
                          </w:txbxContent>
                        </wps:txbx>
                        <wps:bodyPr wrap="square" lIns="91440" tIns="45720" rIns="91440" bIns="45720">
                          <a:noAutofit/>
                        </wps:bodyPr>
                      </wps:wsp>
                      <wps:wsp>
                        <wps:cNvPr id="11" name="Rectangle 11"/>
                        <wps:cNvSpPr/>
                        <wps:spPr>
                          <a:xfrm>
                            <a:off x="7885134" y="5867400"/>
                            <a:ext cx="795655" cy="423006"/>
                          </a:xfrm>
                          <a:prstGeom prst="rect">
                            <a:avLst/>
                          </a:prstGeom>
                          <a:noFill/>
                        </wps:spPr>
                        <wps:txbx>
                          <w:txbxContent>
                            <w:p w14:paraId="61E494FF" w14:textId="77777777" w:rsidR="004E333E" w:rsidRDefault="004E333E" w:rsidP="00F27BD5">
                              <w:pPr>
                                <w:pStyle w:val="NormalWeb"/>
                                <w:spacing w:before="0" w:beforeAutospacing="0" w:after="0" w:afterAutospacing="0"/>
                                <w:jc w:val="center"/>
                              </w:pPr>
                              <w:r>
                                <w:rPr>
                                  <w:rFonts w:asciiTheme="minorHAnsi" w:hAnsi="Cambria" w:cstheme="minorBidi"/>
                                  <w:b/>
                                  <w:bCs/>
                                  <w:outline/>
                                  <w:shadow/>
                                  <w:color w:val="C0504D" w:themeColor="accent2"/>
                                  <w:kern w:val="24"/>
                                  <w:sz w:val="36"/>
                                  <w:szCs w:val="36"/>
                                  <w14:shadow w14:blurRad="25526" w14:dist="22987"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100000"/>
                                  </w14:textOutline>
                                  <w14:textFill>
                                    <w14:noFill/>
                                  </w14:textFill>
                                </w:rPr>
                                <w:t>WEST</w:t>
                              </w:r>
                            </w:p>
                          </w:txbxContent>
                        </wps:txbx>
                        <wps:bodyPr wrap="square" lIns="91440" tIns="45720" rIns="91440" bIns="45720">
                          <a:noAutofit/>
                        </wps:bodyPr>
                      </wps:wsp>
                      <wps:wsp>
                        <wps:cNvPr id="12" name="Text Box 12"/>
                        <wps:cNvSpPr txBox="1"/>
                        <wps:spPr>
                          <a:xfrm rot="1380863">
                            <a:off x="5020331" y="3928092"/>
                            <a:ext cx="663783" cy="293131"/>
                          </a:xfrm>
                          <a:prstGeom prst="ellipse">
                            <a:avLst/>
                          </a:prstGeom>
                          <a:solidFill>
                            <a:srgbClr val="FFFFFF">
                              <a:alpha val="43137"/>
                            </a:srgbClr>
                          </a:solidFill>
                        </wps:spPr>
                        <wps:txbx>
                          <w:txbxContent>
                            <w:p w14:paraId="1C352D92" w14:textId="77777777" w:rsidR="004E333E" w:rsidRDefault="004E333E" w:rsidP="00F27BD5">
                              <w:pPr>
                                <w:pStyle w:val="NormalWeb"/>
                                <w:spacing w:before="0" w:beforeAutospacing="0" w:after="0" w:afterAutospacing="0"/>
                                <w:jc w:val="center"/>
                              </w:pPr>
                              <w:r>
                                <w:rPr>
                                  <w:rFonts w:ascii="Arial" w:hAnsi="Arial" w:cs="Arial"/>
                                  <w:color w:val="000000" w:themeColor="text1"/>
                                  <w:kern w:val="24"/>
                                  <w:sz w:val="16"/>
                                  <w:szCs w:val="16"/>
                                </w:rPr>
                                <w:t>FGT</w:t>
                              </w:r>
                            </w:p>
                          </w:txbxContent>
                        </wps:txbx>
                        <wps:bodyPr wrap="square" rtlCol="0">
                          <a:noAutofit/>
                        </wps:bodyPr>
                      </wps:wsp>
                      <wps:wsp>
                        <wps:cNvPr id="13" name="Text Box 13"/>
                        <wps:cNvSpPr txBox="1"/>
                        <wps:spPr>
                          <a:xfrm>
                            <a:off x="6477000" y="838200"/>
                            <a:ext cx="1066800" cy="381000"/>
                          </a:xfrm>
                          <a:prstGeom prst="ellipse">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wps:spPr>
                        <wps:txbx>
                          <w:txbxContent>
                            <w:p w14:paraId="159E7BBD" w14:textId="77777777" w:rsidR="004E333E" w:rsidRDefault="004E333E" w:rsidP="00F27BD5">
                              <w:pPr>
                                <w:pStyle w:val="NormalWeb"/>
                                <w:spacing w:before="0" w:beforeAutospacing="0" w:after="0" w:afterAutospacing="0"/>
                                <w:jc w:val="center"/>
                              </w:pPr>
                              <w:r>
                                <w:rPr>
                                  <w:rFonts w:asciiTheme="minorHAnsi" w:hAnsi="Cambria" w:cstheme="minorBidi"/>
                                  <w:color w:val="000000" w:themeColor="text1"/>
                                  <w:kern w:val="24"/>
                                  <w:sz w:val="36"/>
                                  <w:szCs w:val="36"/>
                                </w:rPr>
                                <w:t>HFT</w:t>
                              </w:r>
                            </w:p>
                          </w:txbxContent>
                        </wps:txbx>
                        <wps:bodyPr wrap="square" rtlCol="0" anchor="ctr" anchorCtr="1">
                          <a:noAutofit/>
                        </wps:bodyPr>
                      </wps:wsp>
                    </wpg:wgp>
                  </a:graphicData>
                </a:graphic>
              </wp:inline>
            </w:drawing>
          </mc:Choice>
          <mc:Fallback>
            <w:pict>
              <v:group id="Group 60" o:spid="_x0000_s1026" style="width:350pt;height:228pt;mso-position-horizontal-relative:char;mso-position-vertical-relative:line" coordorigin="144094,457200" coordsize="8892253,5833206"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">
                <v:group id="Group 5" o:spid="_x0000_s1027" style="position:absolute;left:144094;top:457200;width:8892253;height:5791200" coordorigin="144094,457200" coordsize="8892253,5791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92YMoxAAAANoAAAAP&#10;AAAAAAAAAAAAAAAAAKkCAABkcnMvZG93bnJldi54bWxQSwUGAAAAAAQABAD6AAAAmgMAAAAA&#10;">
                  <v:group id="Group 14" o:spid="_x0000_s1028" style="position:absolute;left:152400;top:457200;width:8883947;height:5791200" coordorigin="152400,457200" coordsize="8883947,5791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BsQZwQAAANsAAAAPAAAAZHJzL2Rvd25yZXYueG1sRE9Ni8IwEL0L+x/CLHjT&#10;tLsqS9coIq54EEFdEG9DM7bFZlKa2NZ/bwTB2zze50znnSlFQ7UrLCuIhxEI4tTqgjMF/8e/wQ8I&#10;55E1lpZJwZ0czGcfvSkm2ra8p+bgMxFC2CWoIPe+SqR0aU4G3dBWxIG72NqgD7DOpK6xDeGmlF9R&#10;NJEGCw4NOVa0zCm9Hm5GwbrFdvEdr5rt9bK8n4/j3Wkbk1L9z27xC8JT59/il3ujw/wR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CSBsQZwQAAANsAAAAPAAAA&#10;AAAAAAAAAAAAAKkCAABkcnMvZG93bnJldi54bWxQSwUGAAAAAAQABAD6AAAAlw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9" type="#_x0000_t75" alt="C:\Users\ECAnderssen_local\Desktop\Figures Integration\STAR HALL 3D_Zoom_1.jpg" style="position:absolute;left:152400;top:457200;width:8883947;height:5791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o&#10;yr3EAAAA2wAAAA8AAABkcnMvZG93bnJldi54bWxEj09rwkAUxO+C32F5gjfdNAf/pK6ihUIreFAD&#10;vT52X5O02bchu42pn94VBI/DzPyGWW16W4uOWl85VvAyTUAQa2cqLhTk5/fJAoQPyAZrx6Tgnzxs&#10;1sPBCjPjLnyk7hQKESHsM1RQhtBkUnpdkkU/dQ1x9L5dazFE2RbStHiJcFvLNElm0mLFcaHEht5K&#10;0r+nP6vg+rWdL/e7H9PnmvTuszsc82CUGo/67SuIQH14hh/tD6MgTeH+Jf4Aub4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O+oyr3EAAAA2wAAAA8AAAAAAAAAAAAAAAAAnAIA&#10;AGRycy9kb3ducmV2LnhtbFBLBQYAAAAABAAEAPcAAACNAwAAAAA=&#10;">
                      <v:imagedata r:id="rId7" o:title="STAR HALL 3D_Zoom_1.jpg" gain="72818f" blacklevel="3277f"/>
                    </v:shape>
                    <v:oval id="Oval 23" o:spid="_x0000_s1030" style="position:absolute;left:4953000;top:762000;width:4038600;height:2667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sX+1xgAA&#10;ANsAAAAPAAAAZHJzL2Rvd25yZXYueG1sRI9BSwMxFITvgv8hPKE3m+0WSrs2LVUp2kPRVkG9PTfP&#10;3cXNy5LEbfrvTaHQ4zAz3zDzZTSt6Mn5xrKC0TADQVxa3XCl4P1tfTsF4QOyxtYyKTiSh+Xi+mqO&#10;hbYH3lG/D5VIEPYFKqhD6AopfVmTQT+0HXHyfqwzGJJ0ldQODwluWpln2UQabDgt1NjRQ03l7/7P&#10;KNh8VDs3tZ8v919P+evjto+z8XdUanATV3cgAsVwCZ/bz1pBPobTl/QD5OI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lsX+1xgAAANsAAAAPAAAAAAAAAAAAAAAAAJcCAABkcnMv&#10;ZG93bnJldi54bWxQSwUGAAAAAAQABAD1AAAAigMAAAAA&#10;" strokecolor="red" strokeweight="2pt">
                      <v:fill r:id="rId8" o:title="" rotate="t" type="frame"/>
                      <v:textbox>
                        <w:txbxContent>
                          <w:p w14:paraId="26F836A3" w14:textId="77777777" w:rsidR="00895EBF" w:rsidRDefault="00895EBF" w:rsidP="00F27BD5">
                            <w:pPr>
                              <w:rPr>
                                <w:rFonts w:eastAsia="Times New Roman" w:cs="Times New Roman"/>
                              </w:rPr>
                            </w:pPr>
                          </w:p>
                        </w:txbxContent>
                      </v:textbox>
                    </v:oval>
                    <v:oval id="Oval 24" o:spid="_x0000_s1031" style="position:absolute;left:3581400;top:2895600;width:1676400;height:1066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b3EVxgAA&#10;ANsAAAAPAAAAZHJzL2Rvd25yZXYueG1sRI/dasJAFITvC77Dcgq9q5umxpbUVbQSUOhNbR/gNHvy&#10;Q7Nn0+yaRJ/eFYReDjPzDbNYjaYRPXWutqzgaRqBIM6trrlU8P2VPb6CcB5ZY2OZFJzIwWo5uVtg&#10;qu3An9QffCkChF2KCirv21RKl1dk0E1tSxy8wnYGfZBdKXWHQ4CbRsZRNJcGaw4LFbb0XlH+ezga&#10;Bef45Xmf9dviZ54V9DH8JZtNkij1cD+u30B4Gv1/+NbeaQXxDK5fwg+Qyw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0b3EVxgAAANsAAAAPAAAAAAAAAAAAAAAAAJcCAABkcnMv&#10;ZG93bnJldi54bWxQSwUGAAAAAAQABAD1AAAAigMAAAAA&#10;" filled="f" strokecolor="red" strokeweight="1pt">
                      <v:textbox>
                        <w:txbxContent>
                          <w:p w14:paraId="1E9FCCE7" w14:textId="77777777" w:rsidR="00895EBF" w:rsidRDefault="00895EBF" w:rsidP="00F27BD5">
                            <w:pPr>
                              <w:rPr>
                                <w:rFonts w:eastAsia="Times New Roman" w:cs="Times New Roman"/>
                              </w:rPr>
                            </w:pPr>
                          </w:p>
                        </w:txbxContent>
                      </v:textbox>
                    </v:oval>
                    <v:shapetype id="_x0000_t32" coordsize="21600,21600" o:spt="32" o:oned="t" path="m0,0l21600,21600e" filled="f">
                      <v:path arrowok="t" fillok="f" o:connecttype="none"/>
                      <o:lock v:ext="edit" shapetype="t"/>
                    </v:shapetype>
                    <v:shape id="Straight Arrow Connector 25" o:spid="_x0000_s1032" type="#_x0000_t32" style="position:absolute;left:3657600;top:1676400;width:1524000;height:1371600;rotation: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vXbXMIAAADbAAAADwAAAGRycy9kb3ducmV2LnhtbESPQYvCMBSE78L+h/AW9qapRUVqUxHZ&#10;Rb0I1gXZ26N5tsXmpTRRu//eCILHYWa+YdJlbxpxo87VlhWMRxEI4sLqmksFv8ef4RyE88gaG8uk&#10;4J8cLLOPQYqJtnc+0C33pQgQdgkqqLxvEyldUZFBN7ItcfDOtjPog+xKqTu8B7hpZBxFM2mw5rBQ&#10;YUvriopLfjUKzOn7tDfT9VZPdvqvxWYzpnij1Ndnv1qA8NT7d/jV3moF8RSeX8IPkNk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vXbXMIAAADbAAAADwAAAAAAAAAAAAAA&#10;AAChAgAAZHJzL2Rvd25yZXYueG1sUEsFBgAAAAAEAAQA+QAAAJADAAAAAA==&#10;" strokecolor="red" strokeweight="1pt"/>
                    <v:shape id="Straight Arrow Connector 26" o:spid="_x0000_s1033" type="#_x0000_t32" style="position:absolute;left:4572000;top:3352800;width:3124200;height:609600;rotation:18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DVvcMMAAADbAAAADwAAAGRycy9kb3ducmV2LnhtbESPQWvCQBSE74L/YXmCN91VQUrqKlWo&#10;WG8mpb0+si/Z0OzbkN3G9N+7hUKPw8x8w+wOo2vFQH1oPGtYLRUI4tKbhmsN78Xr4glEiMgGW8+k&#10;4YcCHPbTyQ4z4+98oyGPtUgQDhlqsDF2mZShtOQwLH1HnLzK9w5jkn0tTY/3BHetXCu1lQ4bTgsW&#10;OzpZKr/yb6fhbIei8p/D6apUfuw2H7e3qrBaz2fjyzOISGP8D/+1L0bDegu/X9IPkPsH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g1b3DDAAAA2wAAAA8AAAAAAAAAAAAA&#10;AAAAoQIAAGRycy9kb3ducmV2LnhtbFBLBQYAAAAABAAEAPkAAACRAwAAAAA=&#10;" strokecolor="red" strokeweight="1pt"/>
                  </v:group>
                  <v:rect id="Rectangle 15" o:spid="_x0000_s1034" style="position:absolute;left:4419600;top:4572000;width:1143000;height:533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uqDcxAAA&#10;ANsAAAAPAAAAZHJzL2Rvd25yZXYueG1sRE/basJAEH0v9B+WKfimmyraErMREYRUCl56Ad+G7DQJ&#10;ZmdDdjVpv94VhL7N4VwnWfSmFhdqXWVZwfMoAkGcW11xoeDzYz18BeE8ssbaMin4JQeL9PEhwVjb&#10;jvd0OfhChBB2MSoovW9iKV1ekkE3sg1x4H5sa9AH2BZSt9iFcFPLcRTNpMGKQ0OJDa1Kyk+Hs1Ew&#10;zbZV/v412b10y+NmU2Tff28no9TgqV/OQXjq/b/47s50mD+F2y/hAJl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Lqg3MQAAADbAAAADwAAAAAAAAAAAAAAAACXAgAAZHJzL2Rv&#10;d25yZXYueG1sUEsFBgAAAAAEAAQA9QAAAIgDAAAAAA==&#10;" strokecolor="#f79646 [3209]" strokeweight="2pt">
                    <v:fill opacity="32896f"/>
                    <v:textbox>
                      <w:txbxContent>
                        <w:p w14:paraId="4EF57311" w14:textId="77777777" w:rsidR="00895EBF" w:rsidRDefault="00895EBF" w:rsidP="00F27BD5">
                          <w:pPr>
                            <w:pStyle w:val="NormalWeb"/>
                            <w:spacing w:before="0" w:beforeAutospacing="0" w:after="0" w:afterAutospacing="0"/>
                            <w:jc w:val="center"/>
                          </w:pPr>
                          <w:r>
                            <w:rPr>
                              <w:rFonts w:asciiTheme="minorHAnsi" w:hAnsi="Cambria" w:cstheme="minorBidi"/>
                              <w:color w:val="FFFFFF" w:themeColor="light1"/>
                              <w:kern w:val="24"/>
                              <w:sz w:val="36"/>
                              <w:szCs w:val="36"/>
                            </w:rPr>
                            <w:t>TPC Volume</w:t>
                          </w:r>
                        </w:p>
                      </w:txbxContent>
                    </v:textbox>
                  </v:rect>
                  <v:rect id="Rectangle 16" o:spid="_x0000_s1035" style="position:absolute;left:144094;top:3608492;width:1824990;height:777121;rotation:-1817877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8UZTwwAA&#10;ANsAAAAPAAAAZHJzL2Rvd25yZXYueG1sRE/bSgMxEH0X/Icwgi+lTapQ223TIkXFUulV8HXYTHcX&#10;N5NlM7br3xtB8G0O5zqzRedrdaY2VoEtDAcGFHEeXMWFhffjc38MKgqywzowWfimCIv59dUMMxcu&#10;vKfzQQqVQjhmaKEUaTKtY16SxzgIDXHiTqH1KAm2hXYtXlK4r/WdMSPtseLUUGJDy5Lyz8OXtyBm&#10;9bHdbqT38LY+vvTuJ0avdk/W3t50j1NQQp38i//cry7NH8HvL+kAPf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8UZTwwAAANsAAAAPAAAAAAAAAAAAAAAAAJcCAABkcnMvZG93&#10;bnJldi54bWxQSwUGAAAAAAQABAD1AAAAhwMAAAAA&#10;" filled="f" stroked="f">
                    <v:textbox>
                      <w:txbxContent>
                        <w:p w14:paraId="3CA0EA85" w14:textId="77777777" w:rsidR="00895EBF" w:rsidRDefault="00895EBF" w:rsidP="00F27BD5">
                          <w:pPr>
                            <w:pStyle w:val="NormalWeb"/>
                            <w:spacing w:before="0" w:beforeAutospacing="0" w:after="0" w:afterAutospacing="0"/>
                            <w:jc w:val="center"/>
                          </w:pPr>
                          <w:r>
                            <w:rPr>
                              <w:rFonts w:asciiTheme="minorHAnsi" w:hAnsi="Cambria" w:cstheme="minorBidi"/>
                              <w:b/>
                              <w:bCs/>
                              <w:shadow/>
                              <w:color w:val="EEECE1" w:themeColor="background2"/>
                              <w:kern w:val="24"/>
                              <w:sz w:val="36"/>
                              <w:szCs w:val="3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Magnet </w:t>
                          </w:r>
                        </w:p>
                        <w:p w14:paraId="0451BF5F" w14:textId="77777777" w:rsidR="00895EBF" w:rsidRDefault="00895EBF" w:rsidP="00F27BD5">
                          <w:pPr>
                            <w:pStyle w:val="NormalWeb"/>
                            <w:spacing w:before="0" w:beforeAutospacing="0" w:after="0" w:afterAutospacing="0"/>
                            <w:jc w:val="center"/>
                          </w:pPr>
                          <w:r>
                            <w:rPr>
                              <w:rFonts w:asciiTheme="minorHAnsi" w:hAnsi="Cambria" w:cstheme="minorBidi"/>
                              <w:b/>
                              <w:bCs/>
                              <w:shadow/>
                              <w:color w:val="EEECE1" w:themeColor="background2"/>
                              <w:kern w:val="24"/>
                              <w:sz w:val="36"/>
                              <w:szCs w:val="3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Return Iron</w:t>
                          </w:r>
                        </w:p>
                      </w:txbxContent>
                    </v:textbox>
                  </v:rect>
                  <v:rect id="Rectangle 17" o:spid="_x0000_s1036" style="position:absolute;left:1725172;top:5361648;width:2293620;height:434595;rotation:1851616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TUF8wgAA&#10;ANsAAAAPAAAAZHJzL2Rvd25yZXYueG1sRE9LawIxEL4L/Q9hBG+atYouW6O0orbgqT4O3obNuLt0&#10;M1mSqKu/vikIvc3H95zZojW1uJLzlWUFw0ECgji3uuJCwWG/7qcgfEDWWFsmBXfysJi/dGaYaXvj&#10;b7ruQiFiCPsMFZQhNJmUPi/JoB/YhjhyZ+sMhghdIbXDWww3tXxNkok0WHFsKLGhZUn5z+5iFKC7&#10;b5ZmP94eP06j1Ofnz/SxYqV63fb9DUSgNvyLn+4vHedP4e+XeIC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NQXzCAAAA2wAAAA8AAAAAAAAAAAAAAAAAlwIAAGRycy9kb3du&#10;cmV2LnhtbFBLBQYAAAAABAAEAPUAAACGAwAAAAA=&#10;" filled="f" stroked="f">
                    <v:textbox>
                      <w:txbxContent>
                        <w:p w14:paraId="30883E07" w14:textId="77777777" w:rsidR="00895EBF" w:rsidRDefault="00895EBF" w:rsidP="00F27BD5">
                          <w:pPr>
                            <w:pStyle w:val="NormalWeb"/>
                            <w:spacing w:before="0" w:beforeAutospacing="0" w:after="0" w:afterAutospacing="0"/>
                            <w:jc w:val="center"/>
                          </w:pPr>
                          <w:r>
                            <w:rPr>
                              <w:rFonts w:asciiTheme="minorHAnsi" w:hAnsi="Cambria" w:cstheme="minorBidi"/>
                              <w:b/>
                              <w:bCs/>
                              <w:shadow/>
                              <w:color w:val="EEECE1" w:themeColor="background2"/>
                              <w:kern w:val="24"/>
                              <w:sz w:val="36"/>
                              <w:szCs w:val="36"/>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Solenoid</w:t>
                          </w:r>
                        </w:p>
                      </w:txbxContent>
                    </v:textbox>
                  </v:rect>
                  <v:shapetype id="_x0000_t202" coordsize="21600,21600" o:spt="202" path="m0,0l0,21600,21600,21600,21600,0xe">
                    <v:stroke joinstyle="miter"/>
                    <v:path gradientshapeok="t" o:connecttype="rect"/>
                  </v:shapetype>
                  <v:shape id="Text Box 18" o:spid="_x0000_s1037" type="#_x0000_t202" style="position:absolute;left:2731138;top:3849111;width:1791970;height:6361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9tn/xAAA&#10;ANsAAAAPAAAAZHJzL2Rvd25yZXYueG1sRI9Pa8JAEMXvQr/DMgVvuttiRaOrlJaCpxbjH/A2ZMck&#10;NDsbslsTv33nUOhthvfmvd+st4Nv1I26WAe28DQ1oIiL4GouLRwPH5MFqJiQHTaBycKdImw3D6M1&#10;Zi70vKdbnkolIRwztFCl1GZax6Iij3EaWmLRrqHzmGTtSu067CXcN/rZmLn2WLM0VNjSW0XFd/7j&#10;LZw+r5fzzHyV7/6l7cNgNPultnb8OLyuQCUa0r/573rnBF9g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vbZ/8QAAADbAAAADwAAAAAAAAAAAAAAAACXAgAAZHJzL2Rv&#10;d25yZXYueG1sUEsFBgAAAAAEAAQA9QAAAIgDAAAAAA==&#10;" filled="f" stroked="f">
                    <v:textbox>
                      <w:txbxContent>
                        <w:p w14:paraId="6DF74C37" w14:textId="77777777" w:rsidR="00895EBF" w:rsidRDefault="00895EBF" w:rsidP="00F27BD5">
                          <w:pPr>
                            <w:pStyle w:val="NormalWeb"/>
                            <w:spacing w:before="0" w:beforeAutospacing="0" w:after="0" w:afterAutospacing="0"/>
                            <w:jc w:val="center"/>
                          </w:pPr>
                          <w:r>
                            <w:rPr>
                              <w:rFonts w:asciiTheme="minorHAnsi" w:hAnsi="Cambria" w:cstheme="minorBidi"/>
                              <w:color w:val="000000" w:themeColor="text1"/>
                              <w:kern w:val="24"/>
                              <w:sz w:val="36"/>
                              <w:szCs w:val="36"/>
                            </w:rPr>
                            <w:t>OFC</w:t>
                          </w:r>
                        </w:p>
                        <w:p w14:paraId="4333D995" w14:textId="77777777" w:rsidR="00895EBF" w:rsidRDefault="00895EBF" w:rsidP="00F27BD5">
                          <w:pPr>
                            <w:pStyle w:val="NormalWeb"/>
                            <w:spacing w:before="0" w:beforeAutospacing="0" w:after="0" w:afterAutospacing="0"/>
                            <w:jc w:val="center"/>
                          </w:pPr>
                          <w:r>
                            <w:rPr>
                              <w:rFonts w:asciiTheme="minorHAnsi" w:hAnsi="Cambria" w:cstheme="minorBidi"/>
                              <w:color w:val="000000" w:themeColor="text1"/>
                              <w:kern w:val="24"/>
                              <w:sz w:val="36"/>
                              <w:szCs w:val="36"/>
                            </w:rPr>
                            <w:t>Outer Field Cage</w:t>
                          </w:r>
                        </w:p>
                      </w:txbxContent>
                    </v:textbox>
                  </v:shape>
                  <v:shape id="Straight Arrow Connector 19" o:spid="_x0000_s1038" type="#_x0000_t32" style="position:absolute;left:3513994;top:4683823;width:496667;height:120619;rotation:9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qJMmcIAAADbAAAADwAAAGRycy9kb3ducmV2LnhtbERPTWvCQBC9C/0PyxS86UYP0kRX0UJF&#10;7aEYRT0O2TEJZmdDdo1pf323UPA2j/c5s0VnKtFS40rLCkbDCARxZnXJuYLj4WPwBsJ5ZI2VZVLw&#10;TQ4W85feDBNtH7ynNvW5CCHsElRQeF8nUrqsIINuaGviwF1tY9AH2ORSN/gI4aaS4yiaSIMlh4YC&#10;a3ovKLuld6Pg63KK3Tm9f27W29qlvIvbn5VWqv/aLacgPHX+Kf53b3SYH8PfL+EAOf8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qJMmcIAAADbAAAADwAAAAAAAAAAAAAA&#10;AAChAgAAZHJzL2Rvd25yZXYueG1sUEsFBgAAAAAEAAQA+QAAAJADAAAAAA==&#10;" strokecolor="black [3213]">
                    <v:stroke endarrow="open"/>
                  </v:shape>
                  <v:shape id="Text Box 20" o:spid="_x0000_s1039" type="#_x0000_t202" style="position:absolute;left:2323198;top:1563353;width:1770380;height:6361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7B9EwAAA&#10;ANsAAAAPAAAAZHJzL2Rvd25yZXYueG1sRE/Pa8IwFL4L+x/CG3izycTJVhtlKIOdJtZN8PZonm2x&#10;eQlNZrv/3hwGO358v4vNaDtxoz60jjU8ZQoEceVMy7WGr+P77AVEiMgGO8ek4ZcCbNYPkwJz4wY+&#10;0K2MtUghHHLU0MTocylD1ZDFkDlPnLiL6y3GBPtamh6HFG47OVdqKS22nBoa9LRtqLqWP1bD9+fl&#10;fFqofb2zz35wo5JsX6XW08fxbQUi0hj/xX/uD6Nhntan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S7B9EwAAAANsAAAAPAAAAAAAAAAAAAAAAAJcCAABkcnMvZG93bnJl&#10;di54bWxQSwUGAAAAAAQABAD1AAAAhAMAAAAA&#10;" filled="f" stroked="f">
                    <v:textbox>
                      <w:txbxContent>
                        <w:p w14:paraId="23801F86" w14:textId="77777777" w:rsidR="00895EBF" w:rsidRDefault="00895EBF" w:rsidP="00F27BD5">
                          <w:pPr>
                            <w:pStyle w:val="NormalWeb"/>
                            <w:spacing w:before="0" w:beforeAutospacing="0" w:after="0" w:afterAutospacing="0"/>
                            <w:jc w:val="center"/>
                          </w:pPr>
                          <w:r>
                            <w:rPr>
                              <w:rFonts w:asciiTheme="minorHAnsi" w:hAnsi="Cambria" w:cstheme="minorBidi"/>
                              <w:color w:val="000000" w:themeColor="text1"/>
                              <w:kern w:val="24"/>
                              <w:sz w:val="36"/>
                              <w:szCs w:val="36"/>
                            </w:rPr>
                            <w:t>IFC</w:t>
                          </w:r>
                        </w:p>
                        <w:p w14:paraId="05461ECA" w14:textId="77777777" w:rsidR="00895EBF" w:rsidRDefault="00895EBF" w:rsidP="00F27BD5">
                          <w:pPr>
                            <w:pStyle w:val="NormalWeb"/>
                            <w:spacing w:before="0" w:beforeAutospacing="0" w:after="0" w:afterAutospacing="0"/>
                            <w:jc w:val="center"/>
                          </w:pPr>
                          <w:r>
                            <w:rPr>
                              <w:rFonts w:asciiTheme="minorHAnsi" w:hAnsi="Cambria" w:cstheme="minorBidi"/>
                              <w:color w:val="000000" w:themeColor="text1"/>
                              <w:kern w:val="24"/>
                              <w:sz w:val="36"/>
                              <w:szCs w:val="36"/>
                            </w:rPr>
                            <w:t>Inner Field Cage</w:t>
                          </w:r>
                        </w:p>
                      </w:txbxContent>
                    </v:textbox>
                  </v:shape>
                  <v:shape id="Straight Arrow Connector 21" o:spid="_x0000_s1040" type="#_x0000_t32" style="position:absolute;left:3120108;top:2358105;width:304799;height:8187;rotation:9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UlZE8MAAADbAAAADwAAAGRycy9kb3ducmV2LnhtbESPQWvCQBSE7wX/w/KE3upGD1qiq0gk&#10;0JsYRfD2yD6TJdm3IbuatL++WxB6HGbmG2azG20rntR741jBfJaAIC6dNlwpuJzzj08QPiBrbB2T&#10;gm/ysNtO3jaYajfwiZ5FqESEsE9RQR1Cl0rpy5os+pnriKN3d73FEGVfSd3jEOG2lYskWUqLhuNC&#10;jR1lNZVN8bAKjtfDT3MrmizbH06Yr9AMuTFKvU/H/RpEoDH8h1/tL61gMYe/L/EHyO0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VJWRPDAAAA2wAAAA8AAAAAAAAAAAAA&#10;AAAAoQIAAGRycy9kb3ducmV2LnhtbFBLBQYAAAAABAAEAPkAAACRAwAAAAA=&#10;" strokecolor="#4579b8 [3044]">
                    <v:stroke endarrow="open"/>
                  </v:shape>
                </v:group>
                <v:shape id="Text Box 6" o:spid="_x0000_s1041" type="#_x0000_t202" style="position:absolute;left:8077200;top:1152552;width:564515;height:9078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E6OBwwAA&#10;ANoAAAAPAAAAZHJzL2Rvd25yZXYueG1sRI9Ba8JAFITvBf/D8oTemo0eQolZpQhaT0KNIt4e2WcS&#10;mn0bstuY5Nd3CwWPw8x8w2SbwTSip87VlhUsohgEcWF1zaWCc757ewfhPLLGxjIpGMnBZj17yTDV&#10;9sFf1J98KQKEXYoKKu/bVEpXVGTQRbYlDt7ddgZ9kF0pdYePADeNXMZxIg3WHBYqbGlbUfF9+jEK&#10;bj2N0/Vo/djul/l0GbaL/LNW6nU+fKxAeBr8M/zfPmgFCfxdCTdA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E6OBwwAAANoAAAAPAAAAAAAAAAAAAAAAAJcCAABkcnMvZG93&#10;bnJldi54bWxQSwUGAAAAAAQABAD1AAAAhwMAAAAA&#10;" stroked="f">
                  <v:fill opacity="38550f"/>
                  <v:textbox>
                    <w:txbxContent>
                      <w:p w14:paraId="5E3E4C11" w14:textId="77777777" w:rsidR="00895EBF" w:rsidRDefault="00895EBF" w:rsidP="00F27BD5">
                        <w:pPr>
                          <w:pStyle w:val="NormalWeb"/>
                          <w:spacing w:before="0" w:beforeAutospacing="0" w:after="0" w:afterAutospacing="0"/>
                        </w:pPr>
                        <w:r>
                          <w:rPr>
                            <w:rFonts w:asciiTheme="minorHAnsi" w:hAnsi="Cambria" w:cstheme="minorBidi"/>
                            <w:color w:val="000000" w:themeColor="text1"/>
                            <w:kern w:val="24"/>
                            <w:sz w:val="36"/>
                            <w:szCs w:val="36"/>
                          </w:rPr>
                          <w:t>SSD</w:t>
                        </w:r>
                      </w:p>
                      <w:p w14:paraId="16F90B4F" w14:textId="77777777" w:rsidR="00895EBF" w:rsidRDefault="00895EBF" w:rsidP="00F27BD5">
                        <w:pPr>
                          <w:pStyle w:val="NormalWeb"/>
                          <w:spacing w:before="0" w:beforeAutospacing="0" w:after="0" w:afterAutospacing="0"/>
                        </w:pPr>
                        <w:r>
                          <w:rPr>
                            <w:rFonts w:asciiTheme="minorHAnsi" w:hAnsi="Cambria" w:cstheme="minorBidi"/>
                            <w:color w:val="000000" w:themeColor="text1"/>
                            <w:kern w:val="24"/>
                            <w:sz w:val="36"/>
                            <w:szCs w:val="36"/>
                          </w:rPr>
                          <w:t>IST</w:t>
                        </w:r>
                      </w:p>
                      <w:p w14:paraId="6B339516" w14:textId="77777777" w:rsidR="00895EBF" w:rsidRDefault="00895EBF" w:rsidP="00F27BD5">
                        <w:pPr>
                          <w:pStyle w:val="NormalWeb"/>
                          <w:spacing w:before="0" w:beforeAutospacing="0" w:after="0" w:afterAutospacing="0"/>
                        </w:pPr>
                        <w:r>
                          <w:rPr>
                            <w:rFonts w:asciiTheme="minorHAnsi" w:hAnsi="Cambria" w:cstheme="minorBidi"/>
                            <w:color w:val="000000" w:themeColor="text1"/>
                            <w:kern w:val="24"/>
                            <w:sz w:val="36"/>
                            <w:szCs w:val="36"/>
                          </w:rPr>
                          <w:t>PXL</w:t>
                        </w:r>
                      </w:p>
                    </w:txbxContent>
                  </v:textbox>
                </v:shape>
                <v:shape id="Straight Arrow Connector 7" o:spid="_x0000_s1042" type="#_x0000_t32" style="position:absolute;left:7315200;top:1524000;width:762000;height:152400;rotation:18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wJC6b8AAADaAAAADwAAAGRycy9kb3ducmV2LnhtbERPTYvCMBC9C/sfwizsRdbUPVippkUW&#10;FgRFsHrZ29CMbbGZlCRq/fdGEDw+3veyGEwnruR8a1nBdJKAIK6sbrlWcDz8fc9B+ICssbNMCu7k&#10;ocg/RkvMtL3xnq5lqEUMYZ+hgiaEPpPSVw0Z9BPbE0fuZJ3BEKGrpXZ4i+Gmkz9JMpMGW44NDfb0&#10;21B1Li8mztjs71NL/1s5dvM6PaSzcrdBpb4+h9UCRKAhvMUv91orSOF5JfpB5g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qwJC6b8AAADaAAAADwAAAAAAAAAAAAAAAACh&#10;AgAAZHJzL2Rvd25yZXYueG1sUEsFBgAAAAAEAAQA+QAAAI0DAAAAAA==&#10;" strokecolor="yellow">
                  <v:stroke endarrow="oval"/>
                </v:shape>
                <v:shape id="Straight Arrow Connector 8" o:spid="_x0000_s1043" type="#_x0000_t32" style="position:absolute;left:7162800;top:1833264;width:914400;height:147933;rotation:18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p3Wm74AAADaAAAADwAAAGRycy9kb3ducmV2LnhtbERPTYvCMBC9L/gfwix4WTR1DyrVKIsg&#10;LLgIVi/ehmZsi82kJFHrv3cOCx4f73u57l2r7hRi49nAZJyBIi69bbgycDpuR3NQMSFbbD2TgSdF&#10;WK8GH0vMrX/wge5FqpSEcMzRQJ1Sl2sdy5ocxrHviIW7+OAwCQyVtgEfEu5a/Z1lU+2wYWmosaNN&#10;TeW1uDmZsTs8J57Of/orzKvZcTYt9js0ZvjZ/yxAJerTW/zv/rUGZKtcET/o1Qs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DandabvgAAANoAAAAPAAAAAAAAAAAAAAAAAKEC&#10;AABkcnMvZG93bnJldi54bWxQSwUGAAAAAAQABAD5AAAAjAMAAAAA&#10;" strokecolor="yellow">
                  <v:stroke endarrow="oval"/>
                </v:shape>
                <v:shape id="Straight Arrow Connector 9" o:spid="_x0000_s1044" type="#_x0000_t32" style="position:absolute;left:6934200;top:2133602;width:1143000;height:152398;rotation:18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dFzAL8AAADaAAAADwAAAGRycy9kb3ducmV2LnhtbERPy4rCMBTdC/5DuAOzEU2dhY9qWkQQ&#10;BIcBqxt3l+balmluShK1/v1EEGZ5OO913ptW3Mn5xrKC6SQBQVxa3XCl4HzajRcgfEDW2FomBU/y&#10;kGfDwRpTbR98pHsRKhFD2KeooA6hS6X0ZU0G/cR2xJG7WmcwROgqqR0+Yrhp5VeSzKTBhmNDjR1t&#10;ayp/i5uJMw7H59TS5VuO3KKan+az4ueASn1+9JsViEB9+Be/3XutYAmvK9EPMvs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tdFzAL8AAADaAAAADwAAAAAAAAAAAAAAAACh&#10;AgAAZHJzL2Rvd25yZXYueG1sUEsFBgAAAAAEAAQA+QAAAI0DAAAAAA==&#10;" strokecolor="yellow">
                  <v:stroke endarrow="oval"/>
                </v:shape>
                <v:rect id="Rectangle 10" o:spid="_x0000_s1045" style="position:absolute;left:1146473;top:5637848;width:720725;height:423006;rotation:1400421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EhBrxQAA&#10;ANsAAAAPAAAAZHJzL2Rvd25yZXYueG1sRI9Ba8JAEIXvQv/DMoXedFOlItFVVBD0YmsiLd6G7DQJ&#10;ZmdDdqvpv+8cCt5meG/e+2ax6l2jbtSF2rOB11ECirjwtubSwDnfDWegQkS22HgmA78UYLV8Giww&#10;tf7OJ7plsVQSwiFFA1WMbap1KCpyGEa+JRbt23cOo6xdqW2Hdwl3jR4nyVQ7rFkaKmxpW1FxzX6c&#10;gTzZZ83Rf+L6azzZHIr3t2v+cTHm5blfz0FF6uPD/H+9t4Iv9PKLDKC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ASEGvFAAAA2wAAAA8AAAAAAAAAAAAAAAAAlwIAAGRycy9k&#10;b3ducmV2LnhtbFBLBQYAAAAABAAEAPUAAACJAwAAAAA=&#10;" filled="f" stroked="f">
                  <v:textbox>
                    <w:txbxContent>
                      <w:p w14:paraId="44E03EE5" w14:textId="77777777" w:rsidR="00895EBF" w:rsidRDefault="00895EBF" w:rsidP="00F27BD5">
                        <w:pPr>
                          <w:pStyle w:val="NormalWeb"/>
                          <w:spacing w:before="0" w:beforeAutospacing="0" w:after="0" w:afterAutospacing="0"/>
                          <w:jc w:val="center"/>
                        </w:pPr>
                        <w:r>
                          <w:rPr>
                            <w:rFonts w:asciiTheme="minorHAnsi" w:hAnsi="Cambria" w:cstheme="minorBidi"/>
                            <w:b/>
                            <w:bCs/>
                            <w:outline/>
                            <w:shadow/>
                            <w:color w:val="C0504D" w:themeColor="accent2"/>
                            <w:kern w:val="24"/>
                            <w:sz w:val="36"/>
                            <w:szCs w:val="36"/>
                            <w14:shadow w14:blurRad="25526" w14:dist="22987"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100000"/>
                            </w14:textOutline>
                            <w14:textFill>
                              <w14:noFill/>
                            </w14:textFill>
                          </w:rPr>
                          <w:t>EAST</w:t>
                        </w:r>
                      </w:p>
                    </w:txbxContent>
                  </v:textbox>
                </v:rect>
                <v:rect id="Rectangle 11" o:spid="_x0000_s1046" style="position:absolute;left:7885134;top:5867400;width:795655;height:42300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QFKEwQAA&#10;ANsAAAAPAAAAZHJzL2Rvd25yZXYueG1sRE9Li8IwEL4L+x/CLHiRNXUPIl2jLMJiWQSxPs5DM7bF&#10;ZlKb2NZ/bwTB23x8z5kve1OJlhpXWlYwGUcgiDOrS84VHPZ/XzMQziNrrCyTgjs5WC4+BnOMte14&#10;R23qcxFC2MWooPC+jqV0WUEG3djWxIE728agD7DJpW6wC+Gmkt9RNJUGSw4NBda0Kii7pDejoMu2&#10;7Wm/Wcvt6JRYvibXVXr8V2r42f/+gPDU+7f45U50mD+B5y/hALl4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EBShMEAAADbAAAADwAAAAAAAAAAAAAAAACXAgAAZHJzL2Rvd25y&#10;ZXYueG1sUEsFBgAAAAAEAAQA9QAAAIUDAAAAAA==&#10;" filled="f" stroked="f">
                  <v:textbox>
                    <w:txbxContent>
                      <w:p w14:paraId="61E494FF" w14:textId="77777777" w:rsidR="00895EBF" w:rsidRDefault="00895EBF" w:rsidP="00F27BD5">
                        <w:pPr>
                          <w:pStyle w:val="NormalWeb"/>
                          <w:spacing w:before="0" w:beforeAutospacing="0" w:after="0" w:afterAutospacing="0"/>
                          <w:jc w:val="center"/>
                        </w:pPr>
                        <w:r>
                          <w:rPr>
                            <w:rFonts w:asciiTheme="minorHAnsi" w:hAnsi="Cambria" w:cstheme="minorBidi"/>
                            <w:b/>
                            <w:bCs/>
                            <w:outline/>
                            <w:shadow/>
                            <w:color w:val="C0504D" w:themeColor="accent2"/>
                            <w:kern w:val="24"/>
                            <w:sz w:val="36"/>
                            <w:szCs w:val="36"/>
                            <w14:shadow w14:blurRad="25526" w14:dist="22987"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100000"/>
                            </w14:textOutline>
                            <w14:textFill>
                              <w14:noFill/>
                            </w14:textFill>
                          </w:rPr>
                          <w:t>WEST</w:t>
                        </w:r>
                      </w:p>
                    </w:txbxContent>
                  </v:textbox>
                </v:rect>
                <v:oval id="Text Box 12" o:spid="_x0000_s1047" style="position:absolute;left:5020331;top:3928092;width:663783;height:293131;rotation:1508271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YKMDwwAA&#10;ANsAAAAPAAAAZHJzL2Rvd25yZXYueG1sRE9Na8JAEL0X/A/LCL0U3RiklNQ1iKJV6qXaS29DdroJ&#10;ZmdDdhNjf31XKPQ2j/c5i3ywteip9ZVjBbNpAoK4cLpio+DzvJ28gPABWWPtmBTcyEO+HD0sMNPu&#10;yh/Un4IRMYR9hgrKEJpMSl+UZNFPXUMcuW/XWgwRtkbqFq8x3NYyTZJnabHi2FBiQ+uSisupswre&#10;bz9vMjXz3Xx/RBO+Nt1h0z0p9TgeVq8gAg3hX/zn3us4P4X7L/EAufw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3YKMDwwAAANsAAAAPAAAAAAAAAAAAAAAAAJcCAABkcnMvZG93&#10;bnJldi54bWxQSwUGAAAAAAQABAD1AAAAhwMAAAAA&#10;" stroked="f">
                  <v:fill opacity="28270f"/>
                  <v:textbox>
                    <w:txbxContent>
                      <w:p w14:paraId="1C352D92" w14:textId="77777777" w:rsidR="00895EBF" w:rsidRDefault="00895EBF" w:rsidP="00F27BD5">
                        <w:pPr>
                          <w:pStyle w:val="NormalWeb"/>
                          <w:spacing w:before="0" w:beforeAutospacing="0" w:after="0" w:afterAutospacing="0"/>
                          <w:jc w:val="center"/>
                        </w:pPr>
                        <w:r>
                          <w:rPr>
                            <w:rFonts w:ascii="Arial" w:hAnsi="Arial" w:cs="Arial"/>
                            <w:color w:val="000000" w:themeColor="text1"/>
                            <w:kern w:val="24"/>
                            <w:sz w:val="16"/>
                            <w:szCs w:val="16"/>
                          </w:rPr>
                          <w:t>FGT</w:t>
                        </w:r>
                      </w:p>
                    </w:txbxContent>
                  </v:textbox>
                </v:oval>
                <v:oval id="Text Box 13" o:spid="_x0000_s1048" style="position:absolute;left:6477000;top:838200;width:1066800;height:381000;visibility:visible;mso-wrap-style:square;v-text-anchor:middle-center"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cfSxwAAA&#10;ANsAAAAPAAAAZHJzL2Rvd25yZXYueG1sRE9LawIxEL4L/Q9hCr1p1gciq1FsS6kHL67b+3QzbhY3&#10;kyVJdf33jSB4m4/vOatNb1txIR8axwrGowwEceV0w7WC8vg1XIAIEVlj65gU3CjAZv0yWGGu3ZUP&#10;dCliLVIIhxwVmBi7XMpQGbIYRq4jTtzJeYsxQV9L7fGawm0rJ1k2lxYbTg0GO/owVJ2LP6vAv++n&#10;xuy+y3ArZj80Luzh83ei1Ntrv12CiNTHp/jh3uk0fwr3X9IBcv0P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ccfSxwAAAANsAAAAPAAAAAAAAAAAAAAAAAJcCAABkcnMvZG93bnJl&#10;di54bWxQSwUGAAAAAAQABAD1AAAAhAMAAAAA&#10;" fillcolor="#8aabd3 [2132]" stroked="f">
                  <v:fill color2="#d6e2f0 [756]" colors="0 #9ab5e4;.5 #c2d1ed;1 #e1e8f5" focus="100%" type="gradient">
                    <o:fill v:ext="view" type="gradientUnscaled"/>
                  </v:fill>
                  <v:textbox>
                    <w:txbxContent>
                      <w:p w14:paraId="159E7BBD" w14:textId="77777777" w:rsidR="00895EBF" w:rsidRDefault="00895EBF" w:rsidP="00F27BD5">
                        <w:pPr>
                          <w:pStyle w:val="NormalWeb"/>
                          <w:spacing w:before="0" w:beforeAutospacing="0" w:after="0" w:afterAutospacing="0"/>
                          <w:jc w:val="center"/>
                        </w:pPr>
                        <w:r>
                          <w:rPr>
                            <w:rFonts w:asciiTheme="minorHAnsi" w:hAnsi="Cambria" w:cstheme="minorBidi"/>
                            <w:color w:val="000000" w:themeColor="text1"/>
                            <w:kern w:val="24"/>
                            <w:sz w:val="36"/>
                            <w:szCs w:val="36"/>
                          </w:rPr>
                          <w:t>HFT</w:t>
                        </w:r>
                      </w:p>
                    </w:txbxContent>
                  </v:textbox>
                </v:oval>
                <w10:anchorlock/>
              </v:group>
            </w:pict>
          </mc:Fallback>
        </mc:AlternateContent>
      </w:r>
    </w:p>
    <w:p w14:paraId="00F3D178" w14:textId="77777777" w:rsidR="001560D5" w:rsidRDefault="001560D5" w:rsidP="001560D5">
      <w:pPr>
        <w:jc w:val="center"/>
      </w:pPr>
    </w:p>
    <w:p w14:paraId="24B79D0C" w14:textId="77777777" w:rsidR="001560D5" w:rsidRDefault="001560D5" w:rsidP="001560D5">
      <w:pPr>
        <w:jc w:val="center"/>
      </w:pPr>
    </w:p>
    <w:p w14:paraId="33108E88" w14:textId="77777777" w:rsidR="001560D5" w:rsidRDefault="001560D5" w:rsidP="001560D5">
      <w:pPr>
        <w:jc w:val="center"/>
      </w:pPr>
      <w:r>
        <w:t>MONTHLY REPORT</w:t>
      </w:r>
    </w:p>
    <w:p w14:paraId="1D38CD17" w14:textId="77777777" w:rsidR="001560D5" w:rsidRDefault="001560D5" w:rsidP="001560D5">
      <w:pPr>
        <w:jc w:val="center"/>
      </w:pPr>
    </w:p>
    <w:p w14:paraId="2720A6BD" w14:textId="21257C6C" w:rsidR="0034486F" w:rsidRDefault="001C5EFC" w:rsidP="001560D5">
      <w:pPr>
        <w:jc w:val="center"/>
      </w:pPr>
      <w:proofErr w:type="gramStart"/>
      <w:r>
        <w:t>January</w:t>
      </w:r>
      <w:r w:rsidR="001560D5">
        <w:t>,</w:t>
      </w:r>
      <w:proofErr w:type="gramEnd"/>
      <w:r w:rsidR="001560D5">
        <w:t xml:space="preserve"> 201</w:t>
      </w:r>
      <w:r>
        <w:t>1</w:t>
      </w:r>
    </w:p>
    <w:p w14:paraId="2AA96569" w14:textId="77777777" w:rsidR="0034486F" w:rsidRDefault="0034486F" w:rsidP="001560D5">
      <w:pPr>
        <w:jc w:val="center"/>
      </w:pPr>
    </w:p>
    <w:p w14:paraId="3FA42694" w14:textId="77777777" w:rsidR="0034486F" w:rsidRDefault="0034486F" w:rsidP="001560D5">
      <w:pPr>
        <w:jc w:val="center"/>
      </w:pPr>
    </w:p>
    <w:p w14:paraId="1768CB28" w14:textId="77777777" w:rsidR="0034486F" w:rsidRDefault="0034486F" w:rsidP="0034486F"/>
    <w:p w14:paraId="2A466EFC" w14:textId="77777777" w:rsidR="0034486F" w:rsidRDefault="0034486F" w:rsidP="001560D5">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428"/>
        <w:gridCol w:w="4428"/>
      </w:tblGrid>
      <w:tr w:rsidR="0034486F" w14:paraId="15708B51" w14:textId="77777777">
        <w:tc>
          <w:tcPr>
            <w:tcW w:w="4428" w:type="dxa"/>
          </w:tcPr>
          <w:p w14:paraId="6B1C8EE3" w14:textId="77777777" w:rsidR="0034486F" w:rsidRDefault="0034486F" w:rsidP="0034486F">
            <w:r>
              <w:t>Performing Organization</w:t>
            </w:r>
          </w:p>
        </w:tc>
        <w:tc>
          <w:tcPr>
            <w:tcW w:w="4428" w:type="dxa"/>
          </w:tcPr>
          <w:p w14:paraId="41A29665" w14:textId="77777777" w:rsidR="0034486F" w:rsidRDefault="0034486F" w:rsidP="0034486F">
            <w:r>
              <w:t>Brookhaven Science Associates</w:t>
            </w:r>
          </w:p>
        </w:tc>
      </w:tr>
      <w:tr w:rsidR="0034486F" w14:paraId="61F80DAD" w14:textId="77777777">
        <w:trPr>
          <w:trHeight w:val="134"/>
        </w:trPr>
        <w:tc>
          <w:tcPr>
            <w:tcW w:w="4428" w:type="dxa"/>
          </w:tcPr>
          <w:p w14:paraId="199D681D" w14:textId="77777777" w:rsidR="0034486F" w:rsidRDefault="0034486F" w:rsidP="0034486F">
            <w:r>
              <w:t>Location:</w:t>
            </w:r>
          </w:p>
        </w:tc>
        <w:tc>
          <w:tcPr>
            <w:tcW w:w="4428" w:type="dxa"/>
          </w:tcPr>
          <w:p w14:paraId="46AFD12A" w14:textId="77777777" w:rsidR="0034486F" w:rsidRDefault="0034486F" w:rsidP="0034486F">
            <w:r>
              <w:t>Brookhaven National Laboratory</w:t>
            </w:r>
          </w:p>
        </w:tc>
      </w:tr>
      <w:tr w:rsidR="0034486F" w14:paraId="622DA220" w14:textId="77777777">
        <w:trPr>
          <w:trHeight w:val="134"/>
        </w:trPr>
        <w:tc>
          <w:tcPr>
            <w:tcW w:w="4428" w:type="dxa"/>
          </w:tcPr>
          <w:p w14:paraId="04318263" w14:textId="77777777" w:rsidR="0034486F" w:rsidRDefault="0034486F" w:rsidP="0034486F"/>
        </w:tc>
        <w:tc>
          <w:tcPr>
            <w:tcW w:w="4428" w:type="dxa"/>
          </w:tcPr>
          <w:p w14:paraId="7A63CFF3" w14:textId="77777777" w:rsidR="0034486F" w:rsidRDefault="0034486F" w:rsidP="0034486F">
            <w:r>
              <w:t>Upton, New York 11973-5000</w:t>
            </w:r>
          </w:p>
        </w:tc>
      </w:tr>
      <w:tr w:rsidR="0034486F" w14:paraId="350ED633" w14:textId="77777777">
        <w:trPr>
          <w:trHeight w:val="134"/>
        </w:trPr>
        <w:tc>
          <w:tcPr>
            <w:tcW w:w="4428" w:type="dxa"/>
          </w:tcPr>
          <w:p w14:paraId="0BB1816A" w14:textId="77777777" w:rsidR="0034486F" w:rsidRDefault="0034486F" w:rsidP="0034486F"/>
        </w:tc>
        <w:tc>
          <w:tcPr>
            <w:tcW w:w="4428" w:type="dxa"/>
          </w:tcPr>
          <w:p w14:paraId="33BE868A" w14:textId="77777777" w:rsidR="0034486F" w:rsidRDefault="0034486F" w:rsidP="0034486F"/>
          <w:p w14:paraId="2F3C3D77" w14:textId="77777777" w:rsidR="0034486F" w:rsidRDefault="0034486F" w:rsidP="0034486F"/>
        </w:tc>
      </w:tr>
      <w:tr w:rsidR="0034486F" w14:paraId="14A7AEE3" w14:textId="77777777">
        <w:trPr>
          <w:trHeight w:val="134"/>
        </w:trPr>
        <w:tc>
          <w:tcPr>
            <w:tcW w:w="4428" w:type="dxa"/>
          </w:tcPr>
          <w:p w14:paraId="153C1F72" w14:textId="77777777" w:rsidR="0034486F" w:rsidRDefault="0034486F" w:rsidP="0034486F">
            <w:r>
              <w:t>Contract Period of Performance</w:t>
            </w:r>
          </w:p>
        </w:tc>
        <w:tc>
          <w:tcPr>
            <w:tcW w:w="4428" w:type="dxa"/>
          </w:tcPr>
          <w:p w14:paraId="3E8F25BE" w14:textId="77777777" w:rsidR="0034486F" w:rsidRDefault="0034486F" w:rsidP="0034486F">
            <w:r>
              <w:t>FY2010-FY2014</w:t>
            </w:r>
          </w:p>
        </w:tc>
      </w:tr>
    </w:tbl>
    <w:p w14:paraId="7FECEB2A" w14:textId="77777777" w:rsidR="0034486F" w:rsidRDefault="0034486F" w:rsidP="0034486F">
      <w:pPr>
        <w:jc w:val="center"/>
      </w:pPr>
    </w:p>
    <w:p w14:paraId="3F06AD02" w14:textId="77777777" w:rsidR="0034486F" w:rsidRDefault="0034486F" w:rsidP="0034486F">
      <w:pPr>
        <w:pStyle w:val="Default"/>
      </w:pPr>
    </w:p>
    <w:p w14:paraId="7E27FE37" w14:textId="77777777" w:rsidR="0034486F" w:rsidRPr="00204A1B" w:rsidRDefault="0034486F" w:rsidP="0034486F">
      <w:pPr>
        <w:pStyle w:val="Default"/>
        <w:jc w:val="center"/>
      </w:pPr>
      <w:r w:rsidRPr="00D90AB5">
        <w:rPr>
          <w:noProof/>
          <w:lang w:eastAsia="en-US"/>
        </w:rPr>
        <w:lastRenderedPageBreak/>
        <w:drawing>
          <wp:inline distT="0" distB="0" distL="0" distR="0" wp14:anchorId="336222B0" wp14:editId="56D98949">
            <wp:extent cx="2027238" cy="709613"/>
            <wp:effectExtent l="25400" t="0" r="4762" b="0"/>
            <wp:docPr id="2" name="P 2" descr="BNLlogo_4web.gif                                               0003DE78Macintosh HD                   BA80E318:"/>
            <wp:cNvGraphicFramePr/>
            <a:graphic xmlns:a="http://schemas.openxmlformats.org/drawingml/2006/main">
              <a:graphicData uri="http://schemas.openxmlformats.org/drawingml/2006/picture">
                <pic:pic xmlns:pic="http://schemas.openxmlformats.org/drawingml/2006/picture">
                  <pic:nvPicPr>
                    <pic:cNvPr id="0" name="Picture 10" descr="BNLlogo_4web.gif                                               0003DE78Macintosh HD                   BA80E318:"/>
                    <pic:cNvPicPr>
                      <a:picLocks noChangeAspect="1" noChangeArrowheads="1"/>
                    </pic:cNvPicPr>
                  </pic:nvPicPr>
                  <pic:blipFill>
                    <a:blip r:embed="rId9" cstate="print"/>
                    <a:srcRect/>
                    <a:stretch>
                      <a:fillRect/>
                    </a:stretch>
                  </pic:blipFill>
                  <pic:spPr bwMode="auto">
                    <a:xfrm>
                      <a:off x="0" y="0"/>
                      <a:ext cx="2027238" cy="709613"/>
                    </a:xfrm>
                    <a:prstGeom prst="rect">
                      <a:avLst/>
                    </a:prstGeom>
                    <a:noFill/>
                    <a:ln w="9525">
                      <a:noFill/>
                      <a:miter lim="800000"/>
                      <a:headEnd/>
                      <a:tailEnd/>
                    </a:ln>
                  </pic:spPr>
                </pic:pic>
              </a:graphicData>
            </a:graphic>
          </wp:inline>
        </w:drawing>
      </w:r>
    </w:p>
    <w:p w14:paraId="5F5071AD" w14:textId="77777777" w:rsidR="0034486F" w:rsidRPr="00005C23" w:rsidRDefault="0034486F" w:rsidP="0034486F">
      <w:pPr>
        <w:pStyle w:val="Default"/>
        <w:jc w:val="center"/>
        <w:rPr>
          <w:sz w:val="28"/>
          <w:szCs w:val="20"/>
        </w:rPr>
      </w:pPr>
      <w:r w:rsidRPr="00005C23">
        <w:rPr>
          <w:b/>
          <w:bCs/>
          <w:sz w:val="28"/>
          <w:szCs w:val="20"/>
        </w:rPr>
        <w:t xml:space="preserve">HFT MONTHLY PROGRESS REPORT </w:t>
      </w:r>
    </w:p>
    <w:p w14:paraId="2C25D0B1" w14:textId="77777777" w:rsidR="0034486F" w:rsidRDefault="0034486F" w:rsidP="0034486F">
      <w:pPr>
        <w:jc w:val="center"/>
        <w:rPr>
          <w:b/>
          <w:bCs/>
          <w:sz w:val="28"/>
          <w:szCs w:val="20"/>
        </w:rPr>
      </w:pPr>
      <w:r>
        <w:rPr>
          <w:b/>
          <w:bCs/>
          <w:sz w:val="28"/>
          <w:szCs w:val="20"/>
        </w:rPr>
        <w:t>September 2010</w:t>
      </w:r>
    </w:p>
    <w:p w14:paraId="41C3DDC8" w14:textId="77777777" w:rsidR="0034486F" w:rsidRDefault="0034486F" w:rsidP="0034486F">
      <w:pPr>
        <w:jc w:val="center"/>
        <w:rPr>
          <w:b/>
          <w:bCs/>
          <w:sz w:val="28"/>
          <w:szCs w:val="20"/>
        </w:rPr>
      </w:pPr>
    </w:p>
    <w:p w14:paraId="12202670" w14:textId="77777777" w:rsidR="0034486F" w:rsidRDefault="0034486F" w:rsidP="0034486F">
      <w:pPr>
        <w:jc w:val="center"/>
        <w:rPr>
          <w:b/>
          <w:bCs/>
          <w:sz w:val="28"/>
          <w:szCs w:val="20"/>
        </w:rPr>
      </w:pPr>
    </w:p>
    <w:p w14:paraId="766F55ED" w14:textId="77777777" w:rsidR="0034486F" w:rsidRDefault="0034486F" w:rsidP="0034486F">
      <w:pPr>
        <w:pStyle w:val="Default"/>
        <w:rPr>
          <w:sz w:val="22"/>
          <w:szCs w:val="22"/>
        </w:rPr>
      </w:pPr>
      <w:r>
        <w:rPr>
          <w:b/>
          <w:bCs/>
          <w:sz w:val="22"/>
          <w:szCs w:val="22"/>
        </w:rPr>
        <w:t xml:space="preserve">I. </w:t>
      </w:r>
      <w:r w:rsidRPr="00B444DB">
        <w:rPr>
          <w:b/>
          <w:bCs/>
          <w:szCs w:val="22"/>
        </w:rPr>
        <w:t>Contractor Project Manager’s Assessment</w:t>
      </w:r>
      <w:r>
        <w:rPr>
          <w:b/>
          <w:bCs/>
          <w:sz w:val="22"/>
          <w:szCs w:val="22"/>
        </w:rPr>
        <w:t xml:space="preserve"> </w:t>
      </w:r>
    </w:p>
    <w:p w14:paraId="28404AA1" w14:textId="77777777" w:rsidR="0034486F" w:rsidRDefault="0034486F" w:rsidP="0034486F">
      <w:pPr>
        <w:pStyle w:val="Default"/>
        <w:rPr>
          <w:sz w:val="22"/>
          <w:szCs w:val="22"/>
          <w:u w:val="single"/>
        </w:rPr>
      </w:pPr>
    </w:p>
    <w:p w14:paraId="457BBAC2" w14:textId="77777777" w:rsidR="0034486F" w:rsidRDefault="0034486F" w:rsidP="0034486F">
      <w:pPr>
        <w:pStyle w:val="Default"/>
        <w:rPr>
          <w:sz w:val="22"/>
          <w:szCs w:val="22"/>
          <w:u w:val="single"/>
        </w:rPr>
      </w:pPr>
    </w:p>
    <w:p w14:paraId="36B88E20" w14:textId="77777777" w:rsidR="0034486F" w:rsidRPr="0099186F" w:rsidRDefault="0034486F" w:rsidP="0034486F">
      <w:pPr>
        <w:pStyle w:val="Default"/>
        <w:rPr>
          <w:sz w:val="22"/>
          <w:szCs w:val="22"/>
        </w:rPr>
      </w:pPr>
      <w:r w:rsidRPr="0099186F">
        <w:rPr>
          <w:sz w:val="22"/>
          <w:szCs w:val="22"/>
        </w:rPr>
        <w:t xml:space="preserve">The technical schedule and cost status is judged satisfactory. </w:t>
      </w:r>
    </w:p>
    <w:p w14:paraId="61313FCF" w14:textId="77777777" w:rsidR="0034486F" w:rsidRDefault="0034486F" w:rsidP="0034486F">
      <w:pPr>
        <w:pStyle w:val="Default"/>
        <w:rPr>
          <w:sz w:val="22"/>
          <w:szCs w:val="22"/>
          <w:u w:val="single"/>
        </w:rPr>
      </w:pPr>
    </w:p>
    <w:p w14:paraId="3969CE67" w14:textId="77777777" w:rsidR="0034486F" w:rsidRDefault="0034486F" w:rsidP="0034486F">
      <w:pPr>
        <w:pStyle w:val="Default"/>
        <w:rPr>
          <w:sz w:val="22"/>
          <w:szCs w:val="22"/>
        </w:rPr>
      </w:pPr>
      <w:r>
        <w:rPr>
          <w:sz w:val="22"/>
          <w:szCs w:val="22"/>
          <w:u w:val="single"/>
        </w:rPr>
        <w:t xml:space="preserve">Technical Progress and Accomplishments </w:t>
      </w:r>
    </w:p>
    <w:p w14:paraId="2B2015F8" w14:textId="77777777" w:rsidR="0034486F" w:rsidRDefault="0034486F" w:rsidP="0034486F">
      <w:pPr>
        <w:pStyle w:val="Default"/>
        <w:rPr>
          <w:ins w:id="0" w:author="flemming videbaek" w:date="2011-02-11T11:58:00Z"/>
          <w:sz w:val="22"/>
          <w:szCs w:val="22"/>
          <w:u w:val="single"/>
        </w:rPr>
      </w:pPr>
    </w:p>
    <w:p w14:paraId="46C1C127" w14:textId="4A64004C" w:rsidR="004E333E" w:rsidRDefault="004E333E" w:rsidP="0034486F">
      <w:pPr>
        <w:pStyle w:val="Default"/>
        <w:rPr>
          <w:ins w:id="1" w:author="flemming videbaek" w:date="2011-02-14T10:03:00Z"/>
          <w:sz w:val="22"/>
          <w:szCs w:val="22"/>
        </w:rPr>
      </w:pPr>
      <w:ins w:id="2" w:author="flemming videbaek" w:date="2011-02-14T10:03:00Z">
        <w:r>
          <w:rPr>
            <w:sz w:val="22"/>
            <w:szCs w:val="22"/>
          </w:rPr>
          <w:t xml:space="preserve">Considerable efforts have been put into the development of the </w:t>
        </w:r>
      </w:ins>
      <w:ins w:id="3" w:author="flemming videbaek" w:date="2011-02-14T10:04:00Z">
        <w:r>
          <w:rPr>
            <w:sz w:val="22"/>
            <w:szCs w:val="22"/>
          </w:rPr>
          <w:t xml:space="preserve">baseline </w:t>
        </w:r>
      </w:ins>
      <w:ins w:id="4" w:author="flemming videbaek" w:date="2011-02-14T10:03:00Z">
        <w:r>
          <w:rPr>
            <w:sz w:val="22"/>
            <w:szCs w:val="22"/>
          </w:rPr>
          <w:t>Cost &amp; S</w:t>
        </w:r>
      </w:ins>
      <w:ins w:id="5" w:author="flemming videbaek" w:date="2011-02-14T10:04:00Z">
        <w:r>
          <w:rPr>
            <w:sz w:val="22"/>
            <w:szCs w:val="22"/>
          </w:rPr>
          <w:t xml:space="preserve">chedule, and in putting the needed documentation for the </w:t>
        </w:r>
      </w:ins>
      <w:ins w:id="6" w:author="flemming videbaek" w:date="2011-02-14T10:05:00Z">
        <w:r>
          <w:rPr>
            <w:sz w:val="22"/>
            <w:szCs w:val="22"/>
          </w:rPr>
          <w:t>baseline</w:t>
        </w:r>
      </w:ins>
      <w:ins w:id="7" w:author="flemming videbaek" w:date="2011-02-14T10:04:00Z">
        <w:r>
          <w:rPr>
            <w:sz w:val="22"/>
            <w:szCs w:val="22"/>
          </w:rPr>
          <w:t xml:space="preserve"> pre-review and review in place.</w:t>
        </w:r>
      </w:ins>
    </w:p>
    <w:p w14:paraId="121BCB1D" w14:textId="77777777" w:rsidR="004E333E" w:rsidRDefault="004E333E" w:rsidP="0034486F">
      <w:pPr>
        <w:pStyle w:val="Default"/>
        <w:rPr>
          <w:ins w:id="8" w:author="flemming videbaek" w:date="2011-02-14T10:03:00Z"/>
          <w:sz w:val="22"/>
          <w:szCs w:val="22"/>
        </w:rPr>
      </w:pPr>
    </w:p>
    <w:p w14:paraId="4E64D886" w14:textId="33C992FD" w:rsidR="00F51141" w:rsidRPr="003E0D70" w:rsidRDefault="00F51141" w:rsidP="0034486F">
      <w:pPr>
        <w:pStyle w:val="Default"/>
        <w:rPr>
          <w:ins w:id="9" w:author="flemming videbaek" w:date="2011-02-11T12:04:00Z"/>
          <w:sz w:val="22"/>
          <w:szCs w:val="22"/>
          <w:rPrChange w:id="10" w:author="flemming videbaek" w:date="2011-02-14T09:58:00Z">
            <w:rPr>
              <w:ins w:id="11" w:author="flemming videbaek" w:date="2011-02-11T12:04:00Z"/>
            </w:rPr>
          </w:rPrChange>
        </w:rPr>
      </w:pPr>
      <w:ins w:id="12" w:author="flemming videbaek" w:date="2011-02-11T11:59:00Z">
        <w:r>
          <w:rPr>
            <w:sz w:val="22"/>
            <w:szCs w:val="22"/>
          </w:rPr>
          <w:t xml:space="preserve">The first prototype of the Ultimate PXL sensor was submitted to the </w:t>
        </w:r>
      </w:ins>
      <w:ins w:id="13" w:author="flemming videbaek" w:date="2011-02-14T09:31:00Z">
        <w:r w:rsidR="00A913BB">
          <w:rPr>
            <w:sz w:val="22"/>
            <w:szCs w:val="22"/>
          </w:rPr>
          <w:t>Austrian Micro Systems (</w:t>
        </w:r>
      </w:ins>
      <w:ins w:id="14" w:author="flemming videbaek" w:date="2011-02-11T11:59:00Z">
        <w:r>
          <w:rPr>
            <w:sz w:val="22"/>
            <w:szCs w:val="22"/>
          </w:rPr>
          <w:t>AMS</w:t>
        </w:r>
      </w:ins>
      <w:ins w:id="15" w:author="flemming videbaek" w:date="2011-02-14T09:31:00Z">
        <w:r w:rsidR="00A913BB">
          <w:rPr>
            <w:sz w:val="22"/>
            <w:szCs w:val="22"/>
          </w:rPr>
          <w:t>)</w:t>
        </w:r>
      </w:ins>
      <w:ins w:id="16" w:author="flemming videbaek" w:date="2011-02-11T11:59:00Z">
        <w:r>
          <w:rPr>
            <w:sz w:val="22"/>
            <w:szCs w:val="22"/>
          </w:rPr>
          <w:t xml:space="preserve"> foundry</w:t>
        </w:r>
      </w:ins>
      <w:ins w:id="17" w:author="flemming videbaek" w:date="2011-02-11T12:02:00Z">
        <w:r>
          <w:rPr>
            <w:sz w:val="22"/>
            <w:szCs w:val="22"/>
          </w:rPr>
          <w:t xml:space="preserve"> on schedule.</w:t>
        </w:r>
      </w:ins>
      <w:ins w:id="18" w:author="flemming videbaek" w:date="2011-02-14T09:58:00Z">
        <w:r w:rsidR="003E0D70">
          <w:rPr>
            <w:sz w:val="22"/>
            <w:szCs w:val="22"/>
          </w:rPr>
          <w:t xml:space="preserve"> </w:t>
        </w:r>
      </w:ins>
      <w:ins w:id="19" w:author="flemming videbaek" w:date="2011-02-11T12:03:00Z">
        <w:r>
          <w:t>The detailed design for the surveying device to determine alignment of the PXL insertion box rails with the MSC rails is complete.</w:t>
        </w:r>
      </w:ins>
    </w:p>
    <w:p w14:paraId="653C8CB0" w14:textId="467C2DFC" w:rsidR="00F51141" w:rsidRDefault="00F51141" w:rsidP="0034486F">
      <w:pPr>
        <w:pStyle w:val="Default"/>
        <w:rPr>
          <w:ins w:id="20" w:author="flemming videbaek" w:date="2011-02-11T12:03:00Z"/>
        </w:rPr>
      </w:pPr>
      <w:ins w:id="21" w:author="flemming videbaek" w:date="2011-02-11T12:04:00Z">
        <w:r w:rsidRPr="001657DB">
          <w:rPr>
            <w:bCs/>
            <w:szCs w:val="20"/>
          </w:rPr>
          <w:t xml:space="preserve">There was an internal review </w:t>
        </w:r>
        <w:r>
          <w:rPr>
            <w:bCs/>
            <w:szCs w:val="20"/>
          </w:rPr>
          <w:t>of T</w:t>
        </w:r>
        <w:r w:rsidRPr="001657DB">
          <w:rPr>
            <w:bCs/>
            <w:szCs w:val="20"/>
          </w:rPr>
          <w:t xml:space="preserve">he Silicon sensor prototype </w:t>
        </w:r>
        <w:r w:rsidR="00BA312C">
          <w:rPr>
            <w:bCs/>
            <w:szCs w:val="20"/>
          </w:rPr>
          <w:t>design and order specification was reviewed on January 26</w:t>
        </w:r>
        <w:r w:rsidR="00BA312C" w:rsidRPr="00BA312C">
          <w:rPr>
            <w:bCs/>
            <w:szCs w:val="20"/>
            <w:vertAlign w:val="superscript"/>
            <w:rPrChange w:id="22" w:author="flemming videbaek" w:date="2011-02-11T12:05:00Z">
              <w:rPr>
                <w:rFonts w:asciiTheme="minorHAnsi" w:hAnsiTheme="minorHAnsi" w:cstheme="minorBidi"/>
                <w:bCs/>
                <w:color w:val="auto"/>
                <w:szCs w:val="20"/>
              </w:rPr>
            </w:rPrChange>
          </w:rPr>
          <w:t>th</w:t>
        </w:r>
        <w:r w:rsidR="00BA312C">
          <w:rPr>
            <w:bCs/>
            <w:szCs w:val="20"/>
          </w:rPr>
          <w:t xml:space="preserve"> </w:t>
        </w:r>
      </w:ins>
      <w:ins w:id="23" w:author="flemming videbaek" w:date="2011-02-11T12:05:00Z">
        <w:r w:rsidR="00BA312C">
          <w:rPr>
            <w:bCs/>
            <w:szCs w:val="20"/>
          </w:rPr>
          <w:t>with reviewers external to the project.</w:t>
        </w:r>
      </w:ins>
    </w:p>
    <w:p w14:paraId="0B3DBDDC" w14:textId="77777777" w:rsidR="00F51141" w:rsidRPr="00F51141" w:rsidRDefault="00F51141" w:rsidP="0034486F">
      <w:pPr>
        <w:pStyle w:val="Default"/>
        <w:rPr>
          <w:sz w:val="22"/>
          <w:szCs w:val="22"/>
          <w:rPrChange w:id="24" w:author="flemming videbaek" w:date="2011-02-11T11:59:00Z">
            <w:rPr>
              <w:sz w:val="22"/>
              <w:szCs w:val="22"/>
              <w:u w:val="single"/>
            </w:rPr>
          </w:rPrChange>
        </w:rPr>
      </w:pPr>
    </w:p>
    <w:p w14:paraId="3FBCDCAF" w14:textId="034A7146" w:rsidR="003E0D70" w:rsidRDefault="003E0D70" w:rsidP="0034486F">
      <w:pPr>
        <w:pStyle w:val="Default"/>
        <w:rPr>
          <w:ins w:id="25" w:author="flemming videbaek" w:date="2011-02-14T10:01:00Z"/>
          <w:bCs/>
          <w:szCs w:val="20"/>
        </w:rPr>
      </w:pPr>
      <w:ins w:id="26" w:author="flemming videbaek" w:date="2011-02-14T09:59:00Z">
        <w:r w:rsidRPr="001657DB">
          <w:rPr>
            <w:bCs/>
            <w:szCs w:val="20"/>
          </w:rPr>
          <w:t xml:space="preserve">The </w:t>
        </w:r>
        <w:r>
          <w:rPr>
            <w:bCs/>
            <w:szCs w:val="20"/>
          </w:rPr>
          <w:t xml:space="preserve">IST </w:t>
        </w:r>
        <w:r w:rsidRPr="001657DB">
          <w:rPr>
            <w:bCs/>
            <w:szCs w:val="20"/>
          </w:rPr>
          <w:t>kapton flex hybrid design has been finished</w:t>
        </w:r>
        <w:r>
          <w:rPr>
            <w:bCs/>
            <w:szCs w:val="20"/>
          </w:rPr>
          <w:t xml:space="preserve"> and requests for quotes for a prototype</w:t>
        </w:r>
      </w:ins>
      <w:ins w:id="27" w:author="flemming videbaek" w:date="2011-02-14T10:00:00Z">
        <w:r w:rsidR="004E333E">
          <w:rPr>
            <w:bCs/>
            <w:szCs w:val="20"/>
          </w:rPr>
          <w:t xml:space="preserve"> cable to be used in the ladder test setup have been requested.</w:t>
        </w:r>
      </w:ins>
    </w:p>
    <w:p w14:paraId="30FD59B3" w14:textId="77777777" w:rsidR="004E333E" w:rsidRDefault="004E333E" w:rsidP="0034486F">
      <w:pPr>
        <w:pStyle w:val="Default"/>
        <w:rPr>
          <w:ins w:id="28" w:author="flemming videbaek" w:date="2011-02-14T10:01:00Z"/>
          <w:bCs/>
          <w:szCs w:val="20"/>
        </w:rPr>
      </w:pPr>
    </w:p>
    <w:p w14:paraId="0266F31C" w14:textId="02C90B0D" w:rsidR="004E333E" w:rsidRDefault="004E333E" w:rsidP="0034486F">
      <w:pPr>
        <w:pStyle w:val="Default"/>
        <w:rPr>
          <w:ins w:id="29" w:author="flemming videbaek" w:date="2011-02-14T09:59:00Z"/>
          <w:sz w:val="22"/>
          <w:szCs w:val="22"/>
          <w:u w:val="single"/>
        </w:rPr>
      </w:pPr>
      <w:ins w:id="30" w:author="flemming videbaek" w:date="2011-02-14T10:01:00Z">
        <w:r>
          <w:rPr>
            <w:bCs/>
            <w:szCs w:val="20"/>
          </w:rPr>
          <w:t>A</w:t>
        </w:r>
        <w:r w:rsidRPr="001657DB">
          <w:rPr>
            <w:bCs/>
            <w:szCs w:val="20"/>
          </w:rPr>
          <w:t xml:space="preserve">n internal review of the </w:t>
        </w:r>
        <w:r>
          <w:rPr>
            <w:bCs/>
            <w:szCs w:val="20"/>
          </w:rPr>
          <w:t>IST Silicon sensor design was held at BNL. The recommendation has been implemented in th</w:t>
        </w:r>
      </w:ins>
      <w:ins w:id="31" w:author="flemming videbaek" w:date="2011-02-14T10:03:00Z">
        <w:r>
          <w:rPr>
            <w:bCs/>
            <w:szCs w:val="20"/>
          </w:rPr>
          <w:t>e</w:t>
        </w:r>
      </w:ins>
      <w:ins w:id="32" w:author="flemming videbaek" w:date="2011-02-14T10:01:00Z">
        <w:r>
          <w:rPr>
            <w:bCs/>
            <w:szCs w:val="20"/>
          </w:rPr>
          <w:t xml:space="preserve"> RFQ for the prototype sensors.</w:t>
        </w:r>
      </w:ins>
    </w:p>
    <w:p w14:paraId="4B6AEDA8" w14:textId="77777777" w:rsidR="003E0D70" w:rsidRDefault="003E0D70" w:rsidP="0034486F">
      <w:pPr>
        <w:pStyle w:val="Default"/>
        <w:rPr>
          <w:ins w:id="33" w:author="flemming videbaek" w:date="2011-02-14T09:59:00Z"/>
          <w:sz w:val="22"/>
          <w:szCs w:val="22"/>
          <w:u w:val="single"/>
        </w:rPr>
      </w:pPr>
    </w:p>
    <w:p w14:paraId="08F788B0" w14:textId="77777777" w:rsidR="0034486F" w:rsidRDefault="0034486F" w:rsidP="0034486F">
      <w:pPr>
        <w:pStyle w:val="Default"/>
        <w:rPr>
          <w:ins w:id="34" w:author="flemming videbaek" w:date="2011-02-14T09:31:00Z"/>
          <w:sz w:val="22"/>
          <w:szCs w:val="22"/>
          <w:u w:val="single"/>
        </w:rPr>
      </w:pPr>
      <w:r>
        <w:rPr>
          <w:sz w:val="22"/>
          <w:szCs w:val="22"/>
          <w:u w:val="single"/>
        </w:rPr>
        <w:t xml:space="preserve">Issues and Concerns </w:t>
      </w:r>
    </w:p>
    <w:p w14:paraId="5ADF8E18" w14:textId="77777777" w:rsidR="00A913BB" w:rsidRDefault="00A913BB" w:rsidP="0034486F">
      <w:pPr>
        <w:pStyle w:val="Default"/>
        <w:rPr>
          <w:ins w:id="35" w:author="flemming videbaek" w:date="2011-02-14T09:31:00Z"/>
          <w:sz w:val="22"/>
          <w:szCs w:val="22"/>
          <w:u w:val="single"/>
        </w:rPr>
      </w:pPr>
    </w:p>
    <w:p w14:paraId="4D5B0AA8" w14:textId="15143776" w:rsidR="00A913BB" w:rsidRDefault="003E0D70" w:rsidP="0034486F">
      <w:pPr>
        <w:pStyle w:val="Default"/>
        <w:rPr>
          <w:sz w:val="22"/>
          <w:szCs w:val="22"/>
        </w:rPr>
      </w:pPr>
      <w:ins w:id="36" w:author="flemming videbaek" w:date="2011-02-14T09:54:00Z">
        <w:r>
          <w:rPr>
            <w:sz w:val="22"/>
            <w:szCs w:val="22"/>
          </w:rPr>
          <w:t>P</w:t>
        </w:r>
      </w:ins>
      <w:ins w:id="37" w:author="flemming videbaek" w:date="2011-02-14T09:56:00Z">
        <w:r>
          <w:rPr>
            <w:sz w:val="22"/>
            <w:szCs w:val="22"/>
          </w:rPr>
          <w:t>rogress has</w:t>
        </w:r>
      </w:ins>
      <w:ins w:id="38" w:author="flemming videbaek" w:date="2011-02-14T09:54:00Z">
        <w:r>
          <w:rPr>
            <w:sz w:val="22"/>
            <w:szCs w:val="22"/>
          </w:rPr>
          <w:t xml:space="preserve"> been made on the </w:t>
        </w:r>
      </w:ins>
      <w:ins w:id="39" w:author="flemming videbaek" w:date="2011-02-14T09:57:00Z">
        <w:r>
          <w:rPr>
            <w:sz w:val="22"/>
            <w:szCs w:val="22"/>
          </w:rPr>
          <w:t xml:space="preserve">issue reported last month on </w:t>
        </w:r>
      </w:ins>
      <w:ins w:id="40" w:author="flemming videbaek" w:date="2011-02-14T09:54:00Z">
        <w:r>
          <w:rPr>
            <w:sz w:val="22"/>
            <w:szCs w:val="22"/>
          </w:rPr>
          <w:t xml:space="preserve">usage of the Adept database server for remote access by LBNL engineers. As result of several meetings with Adept systems </w:t>
        </w:r>
      </w:ins>
      <w:ins w:id="41" w:author="flemming videbaek" w:date="2011-02-14T09:55:00Z">
        <w:r>
          <w:rPr>
            <w:sz w:val="22"/>
            <w:szCs w:val="22"/>
          </w:rPr>
          <w:t>people</w:t>
        </w:r>
      </w:ins>
      <w:ins w:id="42" w:author="flemming videbaek" w:date="2011-02-14T09:54:00Z">
        <w:r>
          <w:rPr>
            <w:sz w:val="22"/>
            <w:szCs w:val="22"/>
          </w:rPr>
          <w:t xml:space="preserve"> </w:t>
        </w:r>
      </w:ins>
      <w:ins w:id="43" w:author="flemming videbaek" w:date="2011-02-14T09:55:00Z">
        <w:r>
          <w:rPr>
            <w:sz w:val="22"/>
            <w:szCs w:val="22"/>
          </w:rPr>
          <w:t xml:space="preserve">changes in settings and operating mode has reduces the access time considerable. There are though still </w:t>
        </w:r>
      </w:ins>
      <w:ins w:id="44" w:author="flemming videbaek" w:date="2011-02-14T09:56:00Z">
        <w:r>
          <w:rPr>
            <w:sz w:val="22"/>
            <w:szCs w:val="22"/>
          </w:rPr>
          <w:t>inconveniences</w:t>
        </w:r>
      </w:ins>
      <w:ins w:id="45" w:author="flemming videbaek" w:date="2011-02-14T09:55:00Z">
        <w:r>
          <w:rPr>
            <w:sz w:val="22"/>
            <w:szCs w:val="22"/>
          </w:rPr>
          <w:t xml:space="preserve"> left in the process, and </w:t>
        </w:r>
      </w:ins>
      <w:ins w:id="46" w:author="flemming videbaek" w:date="2011-02-14T09:56:00Z">
        <w:r>
          <w:rPr>
            <w:sz w:val="22"/>
            <w:szCs w:val="22"/>
          </w:rPr>
          <w:t>the dialogue between BNL/LBNL/MIT and Adept will have to continue to improve performance.</w:t>
        </w:r>
      </w:ins>
    </w:p>
    <w:p w14:paraId="1B438741" w14:textId="77777777" w:rsidR="0034486F" w:rsidRDefault="0034486F" w:rsidP="0034486F">
      <w:pPr>
        <w:rPr>
          <w:b/>
          <w:szCs w:val="22"/>
        </w:rPr>
      </w:pPr>
    </w:p>
    <w:p w14:paraId="08A88EC0" w14:textId="77777777" w:rsidR="0034486F" w:rsidRDefault="0034486F" w:rsidP="0034486F">
      <w:pPr>
        <w:rPr>
          <w:b/>
          <w:sz w:val="22"/>
          <w:szCs w:val="22"/>
        </w:rPr>
      </w:pPr>
      <w:r>
        <w:rPr>
          <w:b/>
          <w:szCs w:val="22"/>
        </w:rPr>
        <w:t xml:space="preserve">II </w:t>
      </w:r>
      <w:r w:rsidRPr="00B444DB">
        <w:rPr>
          <w:b/>
          <w:szCs w:val="22"/>
        </w:rPr>
        <w:t>Detailed</w:t>
      </w:r>
      <w:r w:rsidRPr="00B444DB">
        <w:rPr>
          <w:b/>
          <w:sz w:val="22"/>
          <w:szCs w:val="22"/>
        </w:rPr>
        <w:t xml:space="preserve"> STATUS by WBS</w:t>
      </w:r>
    </w:p>
    <w:p w14:paraId="45790FD3" w14:textId="77777777" w:rsidR="0034486F" w:rsidRDefault="0034486F" w:rsidP="0034486F">
      <w:pPr>
        <w:rPr>
          <w:b/>
          <w:sz w:val="22"/>
          <w:szCs w:val="22"/>
        </w:rPr>
      </w:pPr>
    </w:p>
    <w:p w14:paraId="5060F4B5" w14:textId="77777777" w:rsidR="0034486F" w:rsidRDefault="0034486F" w:rsidP="0034486F">
      <w:pPr>
        <w:rPr>
          <w:b/>
          <w:sz w:val="22"/>
          <w:szCs w:val="22"/>
        </w:rPr>
      </w:pPr>
    </w:p>
    <w:p w14:paraId="3298A28A" w14:textId="77777777" w:rsidR="0034486F" w:rsidRPr="003B1C48" w:rsidRDefault="0034486F" w:rsidP="0034486F">
      <w:pPr>
        <w:rPr>
          <w:b/>
          <w:szCs w:val="22"/>
        </w:rPr>
      </w:pPr>
      <w:r w:rsidRPr="00316D06">
        <w:rPr>
          <w:b/>
          <w:szCs w:val="22"/>
        </w:rPr>
        <w:t>WBS 1.1 Project Management</w:t>
      </w:r>
    </w:p>
    <w:p w14:paraId="24A0595B" w14:textId="77777777" w:rsidR="0034486F" w:rsidRDefault="0034486F" w:rsidP="0034486F">
      <w:pPr>
        <w:rPr>
          <w:b/>
          <w:sz w:val="22"/>
          <w:szCs w:val="22"/>
        </w:rPr>
      </w:pPr>
    </w:p>
    <w:p w14:paraId="02C3BF92" w14:textId="77777777" w:rsidR="001657DB" w:rsidRDefault="001657DB" w:rsidP="001657DB">
      <w:pPr>
        <w:rPr>
          <w:bCs/>
          <w:szCs w:val="20"/>
        </w:rPr>
      </w:pPr>
      <w:r w:rsidRPr="00E74515">
        <w:rPr>
          <w:bCs/>
          <w:szCs w:val="20"/>
        </w:rPr>
        <w:t>The monthly teleconference with</w:t>
      </w:r>
      <w:r>
        <w:rPr>
          <w:bCs/>
          <w:szCs w:val="20"/>
        </w:rPr>
        <w:t xml:space="preserve"> DOE HQ was held on December 14, 2010.</w:t>
      </w:r>
    </w:p>
    <w:p w14:paraId="0DEAC63D" w14:textId="549B265D" w:rsidR="001657DB" w:rsidRDefault="001657DB" w:rsidP="0034486F">
      <w:pPr>
        <w:rPr>
          <w:sz w:val="22"/>
          <w:szCs w:val="22"/>
        </w:rPr>
      </w:pPr>
      <w:r w:rsidRPr="001657DB">
        <w:rPr>
          <w:sz w:val="22"/>
          <w:szCs w:val="22"/>
        </w:rPr>
        <w:t>The quarterly report</w:t>
      </w:r>
      <w:r>
        <w:rPr>
          <w:sz w:val="22"/>
          <w:szCs w:val="22"/>
        </w:rPr>
        <w:t xml:space="preserve"> for Q1FY11 has been submitted.</w:t>
      </w:r>
    </w:p>
    <w:p w14:paraId="49C98FB6" w14:textId="77777777" w:rsidR="001657DB" w:rsidRDefault="001657DB" w:rsidP="0034486F">
      <w:pPr>
        <w:rPr>
          <w:sz w:val="22"/>
          <w:szCs w:val="22"/>
        </w:rPr>
      </w:pPr>
    </w:p>
    <w:p w14:paraId="5F1B912E" w14:textId="77777777" w:rsidR="001657DB" w:rsidRPr="001657DB" w:rsidRDefault="001657DB" w:rsidP="0034486F">
      <w:pPr>
        <w:rPr>
          <w:sz w:val="22"/>
          <w:szCs w:val="22"/>
        </w:rPr>
      </w:pPr>
    </w:p>
    <w:p w14:paraId="551945B2" w14:textId="6E4E23D6" w:rsidR="001657DB" w:rsidRPr="00E74515" w:rsidRDefault="001657DB" w:rsidP="001657DB">
      <w:pPr>
        <w:rPr>
          <w:bCs/>
          <w:szCs w:val="20"/>
        </w:rPr>
      </w:pPr>
      <w:r>
        <w:rPr>
          <w:bCs/>
          <w:szCs w:val="20"/>
        </w:rPr>
        <w:lastRenderedPageBreak/>
        <w:t>The HFT Contractor Project Director and project team continue to revise the</w:t>
      </w:r>
      <w:r w:rsidRPr="00E74515">
        <w:rPr>
          <w:bCs/>
          <w:szCs w:val="20"/>
        </w:rPr>
        <w:t xml:space="preserve"> </w:t>
      </w:r>
      <w:r>
        <w:rPr>
          <w:bCs/>
          <w:szCs w:val="20"/>
        </w:rPr>
        <w:t xml:space="preserve">project </w:t>
      </w:r>
      <w:r w:rsidRPr="00E74515">
        <w:rPr>
          <w:bCs/>
          <w:szCs w:val="20"/>
        </w:rPr>
        <w:t xml:space="preserve">documents to ensure </w:t>
      </w:r>
      <w:del w:id="47" w:author="flemming videbaek" w:date="2011-02-14T10:03:00Z">
        <w:r w:rsidRPr="00E74515" w:rsidDel="004E333E">
          <w:rPr>
            <w:bCs/>
            <w:szCs w:val="20"/>
          </w:rPr>
          <w:delText>that  all</w:delText>
        </w:r>
      </w:del>
      <w:ins w:id="48" w:author="flemming videbaek" w:date="2011-02-14T10:03:00Z">
        <w:r w:rsidR="004E333E" w:rsidRPr="00E74515">
          <w:rPr>
            <w:bCs/>
            <w:szCs w:val="20"/>
          </w:rPr>
          <w:t>that all</w:t>
        </w:r>
      </w:ins>
      <w:r w:rsidRPr="00E74515">
        <w:rPr>
          <w:bCs/>
          <w:szCs w:val="20"/>
        </w:rPr>
        <w:t xml:space="preserve"> recommendations for the pre-CD</w:t>
      </w:r>
      <w:r>
        <w:rPr>
          <w:bCs/>
          <w:szCs w:val="20"/>
        </w:rPr>
        <w:t>2/3</w:t>
      </w:r>
      <w:r w:rsidRPr="00E74515">
        <w:rPr>
          <w:bCs/>
          <w:szCs w:val="20"/>
        </w:rPr>
        <w:t xml:space="preserve"> </w:t>
      </w:r>
      <w:proofErr w:type="gramStart"/>
      <w:r w:rsidRPr="00E74515">
        <w:rPr>
          <w:bCs/>
          <w:szCs w:val="20"/>
        </w:rPr>
        <w:t>review ,</w:t>
      </w:r>
      <w:proofErr w:type="gramEnd"/>
      <w:r w:rsidRPr="00E74515">
        <w:rPr>
          <w:bCs/>
          <w:szCs w:val="20"/>
        </w:rPr>
        <w:t xml:space="preserve"> as well as the comments in the review report</w:t>
      </w:r>
      <w:r>
        <w:rPr>
          <w:bCs/>
          <w:szCs w:val="20"/>
        </w:rPr>
        <w:t xml:space="preserve"> are addressed</w:t>
      </w:r>
      <w:r w:rsidRPr="00E74515">
        <w:rPr>
          <w:bCs/>
          <w:szCs w:val="20"/>
        </w:rPr>
        <w:t xml:space="preserve">. Each sub-system is actively reviewing, updating and providing </w:t>
      </w:r>
      <w:r>
        <w:rPr>
          <w:bCs/>
          <w:szCs w:val="20"/>
        </w:rPr>
        <w:t>information</w:t>
      </w:r>
      <w:r w:rsidRPr="00E74515">
        <w:rPr>
          <w:bCs/>
          <w:szCs w:val="20"/>
        </w:rPr>
        <w:t xml:space="preserve"> for </w:t>
      </w:r>
      <w:r>
        <w:rPr>
          <w:bCs/>
          <w:szCs w:val="20"/>
        </w:rPr>
        <w:t>each project document deliverable</w:t>
      </w:r>
      <w:r w:rsidRPr="00E74515">
        <w:rPr>
          <w:bCs/>
          <w:szCs w:val="20"/>
        </w:rPr>
        <w:t>.</w:t>
      </w:r>
      <w:ins w:id="49" w:author="flemming videbaek" w:date="2011-02-14T09:57:00Z">
        <w:r w:rsidR="003E0D70">
          <w:rPr>
            <w:bCs/>
            <w:szCs w:val="20"/>
          </w:rPr>
          <w:t xml:space="preserve"> This includes basis of estimates, and design documentation</w:t>
        </w:r>
      </w:ins>
    </w:p>
    <w:p w14:paraId="70208079" w14:textId="77777777" w:rsidR="001657DB" w:rsidRDefault="001657DB" w:rsidP="0034486F">
      <w:pPr>
        <w:rPr>
          <w:sz w:val="22"/>
          <w:szCs w:val="22"/>
        </w:rPr>
      </w:pPr>
    </w:p>
    <w:p w14:paraId="4D38BE3B" w14:textId="541144BF" w:rsidR="001657DB" w:rsidRDefault="001657DB" w:rsidP="0034486F">
      <w:pPr>
        <w:rPr>
          <w:sz w:val="22"/>
          <w:szCs w:val="22"/>
        </w:rPr>
      </w:pPr>
      <w:r w:rsidRPr="00E74515">
        <w:rPr>
          <w:bCs/>
          <w:szCs w:val="20"/>
        </w:rPr>
        <w:t xml:space="preserve">The </w:t>
      </w:r>
      <w:r>
        <w:rPr>
          <w:bCs/>
          <w:szCs w:val="20"/>
        </w:rPr>
        <w:t xml:space="preserve">draft of </w:t>
      </w:r>
      <w:r w:rsidRPr="00E74515">
        <w:rPr>
          <w:bCs/>
          <w:szCs w:val="20"/>
        </w:rPr>
        <w:t>P</w:t>
      </w:r>
      <w:r>
        <w:rPr>
          <w:bCs/>
          <w:szCs w:val="20"/>
        </w:rPr>
        <w:t xml:space="preserve">roject </w:t>
      </w:r>
      <w:r w:rsidRPr="00E74515">
        <w:rPr>
          <w:bCs/>
          <w:szCs w:val="20"/>
        </w:rPr>
        <w:t>E</w:t>
      </w:r>
      <w:r>
        <w:rPr>
          <w:bCs/>
          <w:szCs w:val="20"/>
        </w:rPr>
        <w:t xml:space="preserve">xecution </w:t>
      </w:r>
      <w:r w:rsidRPr="00E74515">
        <w:rPr>
          <w:bCs/>
          <w:szCs w:val="20"/>
        </w:rPr>
        <w:t>P</w:t>
      </w:r>
      <w:r>
        <w:rPr>
          <w:bCs/>
          <w:szCs w:val="20"/>
        </w:rPr>
        <w:t>lan</w:t>
      </w:r>
      <w:r w:rsidRPr="00E74515">
        <w:rPr>
          <w:bCs/>
          <w:szCs w:val="20"/>
        </w:rPr>
        <w:t xml:space="preserve"> </w:t>
      </w:r>
      <w:r>
        <w:rPr>
          <w:bCs/>
          <w:szCs w:val="20"/>
        </w:rPr>
        <w:t xml:space="preserve">in accordance </w:t>
      </w:r>
      <w:proofErr w:type="gramStart"/>
      <w:r>
        <w:rPr>
          <w:bCs/>
          <w:szCs w:val="20"/>
        </w:rPr>
        <w:t>with  DOE</w:t>
      </w:r>
      <w:proofErr w:type="gramEnd"/>
      <w:r>
        <w:rPr>
          <w:bCs/>
          <w:szCs w:val="20"/>
        </w:rPr>
        <w:t xml:space="preserve"> Order </w:t>
      </w:r>
      <w:r w:rsidRPr="00E74515">
        <w:rPr>
          <w:bCs/>
          <w:szCs w:val="20"/>
        </w:rPr>
        <w:t>413</w:t>
      </w:r>
      <w:r>
        <w:rPr>
          <w:bCs/>
          <w:szCs w:val="20"/>
        </w:rPr>
        <w:t>.3</w:t>
      </w:r>
      <w:r w:rsidRPr="00E74515">
        <w:rPr>
          <w:bCs/>
          <w:szCs w:val="20"/>
        </w:rPr>
        <w:t xml:space="preserve">B </w:t>
      </w:r>
      <w:r>
        <w:rPr>
          <w:bCs/>
          <w:szCs w:val="20"/>
        </w:rPr>
        <w:t xml:space="preserve"> is nearly complete,  and needs only the final milestone tables, cost profile from cost and schedule. A draft of the </w:t>
      </w:r>
      <w:r w:rsidRPr="00E74515">
        <w:rPr>
          <w:bCs/>
          <w:szCs w:val="20"/>
        </w:rPr>
        <w:t>Acquisition Strategy</w:t>
      </w:r>
      <w:r>
        <w:rPr>
          <w:bCs/>
          <w:szCs w:val="20"/>
        </w:rPr>
        <w:t xml:space="preserve"> also modified to the templates from 413.3B is available.</w:t>
      </w:r>
    </w:p>
    <w:p w14:paraId="4DDE4996" w14:textId="77777777" w:rsidR="001657DB" w:rsidRDefault="001657DB" w:rsidP="0034486F">
      <w:pPr>
        <w:rPr>
          <w:sz w:val="22"/>
          <w:szCs w:val="22"/>
        </w:rPr>
      </w:pPr>
    </w:p>
    <w:p w14:paraId="63B9E624" w14:textId="77777777" w:rsidR="001657DB" w:rsidRDefault="001657DB" w:rsidP="0034486F">
      <w:pPr>
        <w:rPr>
          <w:sz w:val="22"/>
          <w:szCs w:val="22"/>
        </w:rPr>
      </w:pPr>
    </w:p>
    <w:p w14:paraId="6DBEED6F" w14:textId="77777777" w:rsidR="001657DB" w:rsidRDefault="001657DB" w:rsidP="0034486F">
      <w:pPr>
        <w:rPr>
          <w:b/>
          <w:sz w:val="22"/>
          <w:szCs w:val="22"/>
        </w:rPr>
      </w:pPr>
    </w:p>
    <w:p w14:paraId="4ACCA625" w14:textId="77777777" w:rsidR="0034486F" w:rsidRDefault="0034486F" w:rsidP="0034486F">
      <w:pPr>
        <w:rPr>
          <w:b/>
          <w:bCs/>
          <w:szCs w:val="20"/>
        </w:rPr>
      </w:pPr>
      <w:r w:rsidRPr="00B444DB">
        <w:rPr>
          <w:b/>
          <w:bCs/>
          <w:szCs w:val="20"/>
        </w:rPr>
        <w:t>WBS 1.2 PXL detector</w:t>
      </w:r>
    </w:p>
    <w:p w14:paraId="280EBAA0" w14:textId="77777777" w:rsidR="0034486F" w:rsidRDefault="0034486F" w:rsidP="0034486F">
      <w:pPr>
        <w:rPr>
          <w:b/>
          <w:bCs/>
          <w:szCs w:val="20"/>
        </w:rPr>
      </w:pPr>
    </w:p>
    <w:p w14:paraId="581A5627" w14:textId="77777777" w:rsidR="00F27BD5" w:rsidRDefault="00F27BD5" w:rsidP="00F27BD5">
      <w:r>
        <w:t xml:space="preserve">During the month of January we made significant progress on PXL electronics and sensor tasks. </w:t>
      </w:r>
    </w:p>
    <w:p w14:paraId="056801B2" w14:textId="77777777" w:rsidR="00F27BD5" w:rsidRDefault="00F27BD5" w:rsidP="00F27BD5">
      <w:r>
        <w:t>The first prototype for the final PXL sensor (Ultimate) was submitted to the AMS foundry on schedule and the procurement placed through LBNL. The first wafers should be available in mid-</w:t>
      </w:r>
      <w:r w:rsidR="00F3707B">
        <w:t>M</w:t>
      </w:r>
      <w:r>
        <w:t>arch.</w:t>
      </w:r>
    </w:p>
    <w:p w14:paraId="0215AFE2" w14:textId="77777777" w:rsidR="00F27BD5" w:rsidRDefault="00F27BD5" w:rsidP="00F27BD5"/>
    <w:p w14:paraId="150916A5" w14:textId="77777777" w:rsidR="00F27BD5" w:rsidRDefault="00F27BD5" w:rsidP="00F27BD5">
      <w:r>
        <w:t xml:space="preserve">In preparation for the receipt of the sensor prototypes the design of a testing board is underway and a schematic has been prepared and the design iterated with review from our IPHC colleagues. The draft schematic for the testing board may be found at </w:t>
      </w:r>
      <w:hyperlink r:id="rId10" w:history="1">
        <w:r>
          <w:rPr>
            <w:rStyle w:val="Hyperlink"/>
          </w:rPr>
          <w:t>http://rnc.lbl.gov/hft/hardware/docs/ultimate/ultimate_individual_test_board.zip</w:t>
        </w:r>
      </w:hyperlink>
      <w:r>
        <w:t xml:space="preserve">. </w:t>
      </w:r>
    </w:p>
    <w:p w14:paraId="18B66B7F" w14:textId="35B97CE3" w:rsidR="00F27BD5" w:rsidRDefault="00F27BD5" w:rsidP="00F27BD5">
      <w:r>
        <w:t xml:space="preserve">Members of the sensor and readout group from LBNL visited the </w:t>
      </w:r>
      <w:proofErr w:type="spellStart"/>
      <w:r>
        <w:t>Univ</w:t>
      </w:r>
      <w:proofErr w:type="spellEnd"/>
      <w:r>
        <w:t xml:space="preserve"> of Texas at Austin lab and worked with Jo</w:t>
      </w:r>
      <w:r w:rsidR="00895EBF">
        <w:t>e</w:t>
      </w:r>
      <w:r>
        <w:t xml:space="preserve"> </w:t>
      </w:r>
      <w:proofErr w:type="spellStart"/>
      <w:r>
        <w:t>Schambach</w:t>
      </w:r>
      <w:proofErr w:type="spellEnd"/>
      <w:r>
        <w:t xml:space="preserve"> to finalize the preparation of the Phase-1 sensor test boards in preparation for configuring a beam telescope. We have moved to the latest Xilinx FPGA software ISE 12.3 and are modifying out firmware as required to compile and work under the new software. This is necessary as we will be designing a new RDO motherboard soon and the new ISE software is required to target for the FPGA that will be used in the new motherboard. Work is progressing on the readout firmware and software in support of this telescope test to measure the sensor efficiency to MIPs as a function of various bias settings.</w:t>
      </w:r>
    </w:p>
    <w:p w14:paraId="2946B06B" w14:textId="77777777" w:rsidR="00F27BD5" w:rsidRDefault="00F27BD5" w:rsidP="00F27BD5"/>
    <w:p w14:paraId="17EAC513" w14:textId="0584D6CF" w:rsidR="00F27BD5" w:rsidRDefault="00F27BD5" w:rsidP="00F27BD5">
      <w:r>
        <w:t xml:space="preserve">We have completed the design </w:t>
      </w:r>
      <w:ins w:id="50" w:author="flemming videbaek" w:date="2011-02-14T10:12:00Z">
        <w:r w:rsidR="006B4505">
          <w:t xml:space="preserve">of </w:t>
        </w:r>
      </w:ins>
      <w:r>
        <w:t xml:space="preserve">a testing board and associated testing system that will allow us to test the Mimosa-26 sensor on both regular and high-resistivity substrate for latch-up in the STAR environment. The testing board has been submitted for fabrication and we expect to receive it in mid-February. We plan to install this test setup just outside of the </w:t>
      </w:r>
      <w:proofErr w:type="spellStart"/>
      <w:r>
        <w:t>endcap</w:t>
      </w:r>
      <w:proofErr w:type="spellEnd"/>
      <w:r>
        <w:t xml:space="preserve"> magnet iron in the area of the highest measured radiation dose. This is expected to provide a tie between the measurements done at latch-up testing facilities and what can be expected in the STAR environment.</w:t>
      </w:r>
    </w:p>
    <w:p w14:paraId="24973954" w14:textId="77777777" w:rsidR="00F27BD5" w:rsidRDefault="00F27BD5" w:rsidP="00F27BD5">
      <w:pPr>
        <w:rPr>
          <w:rFonts w:cstheme="minorHAnsi"/>
        </w:rPr>
      </w:pPr>
    </w:p>
    <w:p w14:paraId="587F13AC" w14:textId="77777777" w:rsidR="00F27BD5" w:rsidRDefault="00F27BD5" w:rsidP="00F27BD5">
      <w:r>
        <w:rPr>
          <w:rFonts w:cstheme="minorHAnsi"/>
        </w:rPr>
        <w:t>The cost and schedule documentation</w:t>
      </w:r>
      <w:r>
        <w:t xml:space="preserve"> have been significantly updated in preparation for the next set of reviews. The technical design support documentation </w:t>
      </w:r>
      <w:r>
        <w:lastRenderedPageBreak/>
        <w:t>is mostly complete. Other documentation including schedule and Basis of Estimate work is ongoing as is organization of the document into a review package.</w:t>
      </w:r>
    </w:p>
    <w:p w14:paraId="1E228441" w14:textId="77777777" w:rsidR="00F27BD5" w:rsidRDefault="00F27BD5" w:rsidP="00F27BD5">
      <w:pPr>
        <w:contextualSpacing/>
      </w:pPr>
      <w:r>
        <w:t>PXL Mechanical</w:t>
      </w:r>
    </w:p>
    <w:p w14:paraId="2D387221" w14:textId="77777777" w:rsidR="00F27BD5" w:rsidRDefault="00F27BD5" w:rsidP="00F27BD5">
      <w:pPr>
        <w:contextualSpacing/>
      </w:pPr>
    </w:p>
    <w:p w14:paraId="697F1E86" w14:textId="77777777" w:rsidR="00F27BD5" w:rsidRDefault="00F27BD5" w:rsidP="00F27BD5">
      <w:pPr>
        <w:contextualSpacing/>
      </w:pPr>
      <w:r>
        <w:t>The detailed design for the surveying device to determine alignment of the PXL insertion box rails with the MSC rails is complete and ready for fabrication.  This system uses a cross hair laser in an auto collimator configuration plus two webcams with survey targets.  The system is illustrated in the figure below.  An instruction manual with a detailed description will be completed in February.</w:t>
      </w:r>
    </w:p>
    <w:p w14:paraId="4CC2DFE8" w14:textId="77777777" w:rsidR="00F27BD5" w:rsidRDefault="00F27BD5" w:rsidP="00F27BD5">
      <w:pPr>
        <w:contextualSpacing/>
      </w:pPr>
    </w:p>
    <w:p w14:paraId="6B14B054" w14:textId="77777777" w:rsidR="00F27BD5" w:rsidRDefault="00F27BD5" w:rsidP="00F27BD5">
      <w:pPr>
        <w:contextualSpacing/>
      </w:pPr>
      <w:r w:rsidRPr="005F0BA9">
        <w:rPr>
          <w:noProof/>
          <w:lang w:eastAsia="en-US"/>
        </w:rPr>
        <w:drawing>
          <wp:inline distT="0" distB="0" distL="0" distR="0" wp14:anchorId="72749D11" wp14:editId="076DAFC9">
            <wp:extent cx="5029200" cy="3640260"/>
            <wp:effectExtent l="0" t="0" r="0"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1" cstate="print"/>
                    <a:srcRect/>
                    <a:stretch>
                      <a:fillRect/>
                    </a:stretch>
                  </pic:blipFill>
                  <pic:spPr bwMode="auto">
                    <a:xfrm>
                      <a:off x="0" y="0"/>
                      <a:ext cx="5029200" cy="3640260"/>
                    </a:xfrm>
                    <a:prstGeom prst="rect">
                      <a:avLst/>
                    </a:prstGeom>
                    <a:noFill/>
                    <a:ln w="9525">
                      <a:noFill/>
                      <a:miter lim="800000"/>
                      <a:headEnd/>
                      <a:tailEnd/>
                    </a:ln>
                  </pic:spPr>
                </pic:pic>
              </a:graphicData>
            </a:graphic>
          </wp:inline>
        </w:drawing>
      </w:r>
    </w:p>
    <w:p w14:paraId="13BD79AF" w14:textId="77777777" w:rsidR="00F27BD5" w:rsidRDefault="00F27BD5" w:rsidP="00F27BD5">
      <w:pPr>
        <w:contextualSpacing/>
      </w:pPr>
    </w:p>
    <w:p w14:paraId="66F1E917" w14:textId="77777777" w:rsidR="00F27BD5" w:rsidRDefault="00F27BD5" w:rsidP="00F27BD5">
      <w:pPr>
        <w:contextualSpacing/>
      </w:pPr>
      <w:r>
        <w:t xml:space="preserve">Model of the rail </w:t>
      </w:r>
      <w:proofErr w:type="gramStart"/>
      <w:r>
        <w:t>alignment measuring</w:t>
      </w:r>
      <w:proofErr w:type="gramEnd"/>
      <w:r>
        <w:t xml:space="preserve"> tool.</w:t>
      </w:r>
    </w:p>
    <w:p w14:paraId="6988123C" w14:textId="77777777" w:rsidR="00F27BD5" w:rsidRDefault="00F27BD5" w:rsidP="00F27BD5">
      <w:pPr>
        <w:contextualSpacing/>
      </w:pPr>
    </w:p>
    <w:p w14:paraId="243083CE" w14:textId="77777777" w:rsidR="00F27BD5" w:rsidRDefault="00F27BD5" w:rsidP="00F27BD5">
      <w:pPr>
        <w:contextualSpacing/>
      </w:pPr>
      <w:r>
        <w:t xml:space="preserve">University of Texas packed the majority of the parts (220 </w:t>
      </w:r>
      <w:proofErr w:type="spellStart"/>
      <w:r>
        <w:t>lbs</w:t>
      </w:r>
      <w:proofErr w:type="spellEnd"/>
      <w:r>
        <w:t>) that they have machined which will allow us to begin building the PXL insertion test system.  This shipment will arrive in February.</w:t>
      </w:r>
    </w:p>
    <w:p w14:paraId="743D40E9" w14:textId="77777777" w:rsidR="00F27BD5" w:rsidRDefault="00F27BD5" w:rsidP="00F27BD5">
      <w:pPr>
        <w:contextualSpacing/>
      </w:pPr>
    </w:p>
    <w:p w14:paraId="6CF02AFF" w14:textId="77777777" w:rsidR="0034486F" w:rsidRDefault="0034486F" w:rsidP="0034486F">
      <w:pPr>
        <w:rPr>
          <w:b/>
          <w:bCs/>
          <w:szCs w:val="20"/>
        </w:rPr>
      </w:pPr>
    </w:p>
    <w:p w14:paraId="6A62A948" w14:textId="77777777" w:rsidR="0034486F" w:rsidRDefault="0034486F" w:rsidP="0034486F">
      <w:pPr>
        <w:rPr>
          <w:rFonts w:ascii="Times New Roman" w:hAnsi="Times New Roman"/>
        </w:rPr>
      </w:pPr>
    </w:p>
    <w:p w14:paraId="66052205" w14:textId="77777777" w:rsidR="0034486F" w:rsidRDefault="0034486F" w:rsidP="0034486F">
      <w:pPr>
        <w:rPr>
          <w:b/>
          <w:bCs/>
          <w:szCs w:val="20"/>
        </w:rPr>
      </w:pPr>
    </w:p>
    <w:p w14:paraId="6DF7051C" w14:textId="77777777" w:rsidR="0034486F" w:rsidRDefault="0034486F" w:rsidP="0034486F">
      <w:pPr>
        <w:rPr>
          <w:b/>
          <w:bCs/>
          <w:szCs w:val="20"/>
        </w:rPr>
      </w:pPr>
      <w:r>
        <w:rPr>
          <w:b/>
          <w:bCs/>
          <w:szCs w:val="20"/>
        </w:rPr>
        <w:t>WBS 1.3 IST detector</w:t>
      </w:r>
    </w:p>
    <w:p w14:paraId="388C0792" w14:textId="77777777" w:rsidR="0034486F" w:rsidRDefault="0034486F" w:rsidP="0034486F">
      <w:pPr>
        <w:rPr>
          <w:b/>
          <w:bCs/>
          <w:szCs w:val="20"/>
        </w:rPr>
      </w:pPr>
    </w:p>
    <w:p w14:paraId="327FDCAF" w14:textId="77777777" w:rsidR="00F3707B" w:rsidRPr="001657DB" w:rsidRDefault="00F3707B" w:rsidP="00F3707B">
      <w:pPr>
        <w:rPr>
          <w:bCs/>
          <w:szCs w:val="20"/>
        </w:rPr>
      </w:pPr>
      <w:r w:rsidRPr="001657DB">
        <w:rPr>
          <w:bCs/>
          <w:szCs w:val="20"/>
        </w:rPr>
        <w:t xml:space="preserve">The kapton flex hybrid design has been finished after some design rule iterations with the manufacturers. We're currently waiting for quotes from two vendors. </w:t>
      </w:r>
    </w:p>
    <w:p w14:paraId="6E41E2CA" w14:textId="77777777" w:rsidR="00F3707B" w:rsidRPr="001657DB" w:rsidRDefault="00F3707B" w:rsidP="00F3707B">
      <w:pPr>
        <w:rPr>
          <w:bCs/>
          <w:szCs w:val="20"/>
        </w:rPr>
      </w:pPr>
    </w:p>
    <w:p w14:paraId="70A64894" w14:textId="77777777" w:rsidR="00F3707B" w:rsidRDefault="00F3707B" w:rsidP="00F3707B">
      <w:pPr>
        <w:rPr>
          <w:b/>
          <w:bCs/>
          <w:szCs w:val="20"/>
        </w:rPr>
      </w:pPr>
      <w:r w:rsidRPr="001657DB">
        <w:rPr>
          <w:b/>
          <w:bCs/>
          <w:noProof/>
          <w:szCs w:val="20"/>
          <w:lang w:eastAsia="en-US"/>
        </w:rPr>
        <w:lastRenderedPageBreak/>
        <w:drawing>
          <wp:inline distT="0" distB="0" distL="0" distR="0" wp14:anchorId="5729BA2C" wp14:editId="18D88253">
            <wp:extent cx="4925545" cy="2286000"/>
            <wp:effectExtent l="0" t="0" r="254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6675" cy="2286524"/>
                    </a:xfrm>
                    <a:prstGeom prst="rect">
                      <a:avLst/>
                    </a:prstGeom>
                    <a:noFill/>
                    <a:ln>
                      <a:noFill/>
                    </a:ln>
                  </pic:spPr>
                </pic:pic>
              </a:graphicData>
            </a:graphic>
          </wp:inline>
        </w:drawing>
      </w:r>
    </w:p>
    <w:p w14:paraId="363B56DE" w14:textId="77777777" w:rsidR="00F3707B" w:rsidRDefault="00F3707B" w:rsidP="00F3707B">
      <w:pPr>
        <w:rPr>
          <w:b/>
          <w:bCs/>
          <w:szCs w:val="20"/>
        </w:rPr>
      </w:pPr>
    </w:p>
    <w:p w14:paraId="1D805B4B" w14:textId="3F6DBF1D" w:rsidR="00F3707B" w:rsidRPr="001657DB" w:rsidRDefault="001657DB" w:rsidP="00F3707B">
      <w:pPr>
        <w:rPr>
          <w:bCs/>
          <w:szCs w:val="20"/>
        </w:rPr>
      </w:pPr>
      <w:proofErr w:type="gramStart"/>
      <w:r w:rsidRPr="001657DB">
        <w:rPr>
          <w:bCs/>
          <w:szCs w:val="20"/>
        </w:rPr>
        <w:t xml:space="preserve">Layout of the kapton </w:t>
      </w:r>
      <w:proofErr w:type="spellStart"/>
      <w:r w:rsidRPr="001657DB">
        <w:rPr>
          <w:bCs/>
          <w:szCs w:val="20"/>
        </w:rPr>
        <w:t>flrc</w:t>
      </w:r>
      <w:proofErr w:type="spellEnd"/>
      <w:r w:rsidRPr="001657DB">
        <w:rPr>
          <w:bCs/>
          <w:szCs w:val="20"/>
        </w:rPr>
        <w:t xml:space="preserve"> hybrid.</w:t>
      </w:r>
      <w:proofErr w:type="gramEnd"/>
      <w:r w:rsidRPr="001657DB">
        <w:rPr>
          <w:bCs/>
          <w:szCs w:val="20"/>
        </w:rPr>
        <w:t xml:space="preserve"> The top row is the position of the Si sensors, followed by the connection to the APD chips.</w:t>
      </w:r>
    </w:p>
    <w:p w14:paraId="4390B417" w14:textId="77777777" w:rsidR="001657DB" w:rsidRDefault="001657DB" w:rsidP="00F3707B">
      <w:pPr>
        <w:rPr>
          <w:bCs/>
          <w:szCs w:val="20"/>
        </w:rPr>
      </w:pPr>
    </w:p>
    <w:p w14:paraId="603AFB26" w14:textId="7049A209" w:rsidR="00F3707B" w:rsidRPr="001657DB" w:rsidRDefault="00F3707B" w:rsidP="00F3707B">
      <w:pPr>
        <w:rPr>
          <w:bCs/>
          <w:szCs w:val="20"/>
        </w:rPr>
      </w:pPr>
      <w:r w:rsidRPr="001657DB">
        <w:rPr>
          <w:bCs/>
          <w:szCs w:val="20"/>
        </w:rPr>
        <w:t xml:space="preserve">There was an internal review of the Silicon sensor prototype production on January 26th. Overall this review was very positive. Some minor issues were raised by the </w:t>
      </w:r>
      <w:proofErr w:type="gramStart"/>
      <w:r w:rsidRPr="001657DB">
        <w:rPr>
          <w:bCs/>
          <w:szCs w:val="20"/>
        </w:rPr>
        <w:t>3 person</w:t>
      </w:r>
      <w:proofErr w:type="gramEnd"/>
      <w:r w:rsidRPr="001657DB">
        <w:rPr>
          <w:bCs/>
          <w:szCs w:val="20"/>
        </w:rPr>
        <w:t xml:space="preserve"> review committee (Dave Lynn, </w:t>
      </w:r>
      <w:proofErr w:type="spellStart"/>
      <w:r w:rsidRPr="001657DB">
        <w:rPr>
          <w:bCs/>
          <w:szCs w:val="20"/>
        </w:rPr>
        <w:t>Rachid</w:t>
      </w:r>
      <w:proofErr w:type="spellEnd"/>
      <w:r w:rsidRPr="001657DB">
        <w:rPr>
          <w:bCs/>
          <w:szCs w:val="20"/>
        </w:rPr>
        <w:t xml:space="preserve"> </w:t>
      </w:r>
      <w:proofErr w:type="spellStart"/>
      <w:r w:rsidRPr="001657DB">
        <w:rPr>
          <w:bCs/>
          <w:szCs w:val="20"/>
        </w:rPr>
        <w:t>Noucier</w:t>
      </w:r>
      <w:proofErr w:type="spellEnd"/>
      <w:r w:rsidRPr="001657DB">
        <w:rPr>
          <w:bCs/>
          <w:szCs w:val="20"/>
        </w:rPr>
        <w:t>, BNL and Carl Haber, LBL) with respect to the proposed sensor specifications in the Request for preliminary Quotation that was sent to Hamamatsu</w:t>
      </w:r>
      <w:r w:rsidR="001657DB">
        <w:rPr>
          <w:bCs/>
          <w:szCs w:val="20"/>
        </w:rPr>
        <w:t xml:space="preserve"> </w:t>
      </w:r>
      <w:r w:rsidRPr="001657DB">
        <w:rPr>
          <w:bCs/>
          <w:szCs w:val="20"/>
        </w:rPr>
        <w:t xml:space="preserve">in 2010. The specifications will be amended </w:t>
      </w:r>
      <w:r w:rsidR="001657DB">
        <w:rPr>
          <w:bCs/>
          <w:szCs w:val="20"/>
        </w:rPr>
        <w:t>following the recommendations</w:t>
      </w:r>
      <w:r w:rsidRPr="001657DB">
        <w:rPr>
          <w:bCs/>
          <w:szCs w:val="20"/>
        </w:rPr>
        <w:t xml:space="preserve"> of the review committee and the official RFQ is expected to be </w:t>
      </w:r>
      <w:proofErr w:type="gramStart"/>
      <w:r w:rsidRPr="001657DB">
        <w:rPr>
          <w:bCs/>
          <w:szCs w:val="20"/>
        </w:rPr>
        <w:t>send</w:t>
      </w:r>
      <w:proofErr w:type="gramEnd"/>
      <w:r w:rsidRPr="001657DB">
        <w:rPr>
          <w:bCs/>
          <w:szCs w:val="20"/>
        </w:rPr>
        <w:t xml:space="preserve"> to Hamamatsu shortly. </w:t>
      </w:r>
    </w:p>
    <w:p w14:paraId="51C1D5C4" w14:textId="77777777" w:rsidR="00F3707B" w:rsidRPr="001657DB" w:rsidRDefault="00F3707B" w:rsidP="00F3707B">
      <w:pPr>
        <w:rPr>
          <w:bCs/>
          <w:szCs w:val="20"/>
        </w:rPr>
      </w:pPr>
    </w:p>
    <w:p w14:paraId="1432AECD" w14:textId="32E45F89" w:rsidR="00F3707B" w:rsidRDefault="00F3707B" w:rsidP="00F3707B">
      <w:pPr>
        <w:rPr>
          <w:bCs/>
          <w:szCs w:val="20"/>
        </w:rPr>
      </w:pPr>
      <w:r w:rsidRPr="001657DB">
        <w:rPr>
          <w:bCs/>
          <w:szCs w:val="20"/>
        </w:rPr>
        <w:t xml:space="preserve">The APV Readout Module </w:t>
      </w:r>
      <w:ins w:id="51" w:author="flemming videbaek" w:date="2011-02-11T12:08:00Z">
        <w:r w:rsidR="00BA312C">
          <w:rPr>
            <w:bCs/>
            <w:szCs w:val="20"/>
          </w:rPr>
          <w:t xml:space="preserve">(ARM) </w:t>
        </w:r>
      </w:ins>
      <w:r w:rsidRPr="001657DB">
        <w:rPr>
          <w:bCs/>
          <w:szCs w:val="20"/>
        </w:rPr>
        <w:t>design was finished in the beginning of January and an official quotation was received on January 26th. The production order was sent out and it is expected that the bare boards will be produced before February 14th. Assembling and testing the ARM boards is planned for the second half of February and March.</w:t>
      </w:r>
    </w:p>
    <w:p w14:paraId="469FF8FF" w14:textId="1F782384" w:rsidR="001657DB" w:rsidRPr="001657DB" w:rsidRDefault="001657DB" w:rsidP="00F3707B">
      <w:pPr>
        <w:rPr>
          <w:bCs/>
          <w:szCs w:val="20"/>
        </w:rPr>
      </w:pPr>
      <w:r>
        <w:rPr>
          <w:bCs/>
          <w:noProof/>
          <w:szCs w:val="20"/>
          <w:lang w:eastAsia="en-US"/>
        </w:rPr>
        <w:lastRenderedPageBreak/>
        <w:drawing>
          <wp:inline distT="0" distB="0" distL="0" distR="0" wp14:anchorId="6B2C6EC0" wp14:editId="0E75B9E8">
            <wp:extent cx="2835566" cy="2971800"/>
            <wp:effectExtent l="0" t="0" r="9525"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5599" cy="2971835"/>
                    </a:xfrm>
                    <a:prstGeom prst="rect">
                      <a:avLst/>
                    </a:prstGeom>
                    <a:noFill/>
                    <a:ln>
                      <a:noFill/>
                    </a:ln>
                  </pic:spPr>
                </pic:pic>
              </a:graphicData>
            </a:graphic>
          </wp:inline>
        </w:drawing>
      </w:r>
    </w:p>
    <w:p w14:paraId="7768A5D7" w14:textId="7AF316F5" w:rsidR="00F3707B" w:rsidRPr="001657DB" w:rsidRDefault="006B4505" w:rsidP="00F3707B">
      <w:pPr>
        <w:rPr>
          <w:bCs/>
          <w:szCs w:val="20"/>
        </w:rPr>
      </w:pPr>
      <w:ins w:id="52" w:author="flemming videbaek" w:date="2011-02-14T10:12:00Z">
        <w:r>
          <w:rPr>
            <w:bCs/>
            <w:szCs w:val="20"/>
          </w:rPr>
          <w:t xml:space="preserve">PCB Layout for the </w:t>
        </w:r>
      </w:ins>
      <w:del w:id="53" w:author="flemming videbaek" w:date="2011-02-14T10:12:00Z">
        <w:r w:rsidR="001657DB" w:rsidDel="006B4505">
          <w:rPr>
            <w:bCs/>
            <w:szCs w:val="20"/>
          </w:rPr>
          <w:delText xml:space="preserve">Schematic diagram of </w:delText>
        </w:r>
      </w:del>
      <w:r w:rsidR="001657DB">
        <w:rPr>
          <w:bCs/>
          <w:szCs w:val="20"/>
        </w:rPr>
        <w:t>ARM</w:t>
      </w:r>
      <w:ins w:id="54" w:author="flemming videbaek" w:date="2011-02-14T10:13:00Z">
        <w:r>
          <w:rPr>
            <w:bCs/>
            <w:szCs w:val="20"/>
          </w:rPr>
          <w:t xml:space="preserve"> module</w:t>
        </w:r>
      </w:ins>
      <w:del w:id="55" w:author="flemming videbaek" w:date="2011-02-14T10:13:00Z">
        <w:r w:rsidR="00F3707B" w:rsidRPr="001657DB" w:rsidDel="006B4505">
          <w:rPr>
            <w:bCs/>
            <w:szCs w:val="20"/>
          </w:rPr>
          <w:delText>)</w:delText>
        </w:r>
      </w:del>
    </w:p>
    <w:p w14:paraId="04AF323A" w14:textId="77777777" w:rsidR="0034486F" w:rsidRPr="001657DB" w:rsidRDefault="0034486F" w:rsidP="0034486F">
      <w:pPr>
        <w:rPr>
          <w:bCs/>
          <w:szCs w:val="20"/>
        </w:rPr>
      </w:pPr>
    </w:p>
    <w:p w14:paraId="50269E21" w14:textId="77777777" w:rsidR="0034486F" w:rsidRDefault="0034486F" w:rsidP="0034486F">
      <w:pPr>
        <w:rPr>
          <w:b/>
          <w:bCs/>
          <w:szCs w:val="20"/>
        </w:rPr>
      </w:pPr>
    </w:p>
    <w:p w14:paraId="748D47A1" w14:textId="77777777" w:rsidR="0034486F" w:rsidRDefault="0034486F" w:rsidP="0034486F">
      <w:pPr>
        <w:rPr>
          <w:b/>
          <w:bCs/>
          <w:szCs w:val="20"/>
        </w:rPr>
      </w:pPr>
    </w:p>
    <w:p w14:paraId="6B01DE0D" w14:textId="77777777" w:rsidR="0034486F" w:rsidRDefault="0034486F" w:rsidP="0034486F">
      <w:pPr>
        <w:rPr>
          <w:b/>
          <w:bCs/>
          <w:szCs w:val="20"/>
        </w:rPr>
      </w:pPr>
    </w:p>
    <w:p w14:paraId="41B08E96" w14:textId="77777777" w:rsidR="0034486F" w:rsidRDefault="0034486F" w:rsidP="0034486F">
      <w:pPr>
        <w:rPr>
          <w:ins w:id="56" w:author="flemming videbaek" w:date="2011-02-14T10:05:00Z"/>
          <w:b/>
          <w:bCs/>
          <w:szCs w:val="20"/>
        </w:rPr>
      </w:pPr>
      <w:r>
        <w:rPr>
          <w:b/>
          <w:bCs/>
          <w:szCs w:val="20"/>
        </w:rPr>
        <w:t>WBS 1.4 SSD detector</w:t>
      </w:r>
    </w:p>
    <w:p w14:paraId="796C373A" w14:textId="77777777" w:rsidR="004E333E" w:rsidRDefault="004E333E" w:rsidP="0034486F">
      <w:pPr>
        <w:rPr>
          <w:b/>
          <w:bCs/>
          <w:szCs w:val="20"/>
        </w:rPr>
      </w:pPr>
    </w:p>
    <w:p w14:paraId="2D5ADFB1" w14:textId="77777777" w:rsidR="00F3707B" w:rsidRPr="004E333E" w:rsidRDefault="00F3707B" w:rsidP="00F3707B">
      <w:pPr>
        <w:rPr>
          <w:u w:val="single"/>
          <w:rPrChange w:id="57" w:author="flemming videbaek" w:date="2011-02-14T10:05:00Z">
            <w:rPr/>
          </w:rPrChange>
        </w:rPr>
      </w:pPr>
      <w:r w:rsidRPr="004E333E">
        <w:rPr>
          <w:u w:val="single"/>
          <w:rPrChange w:id="58" w:author="flemming videbaek" w:date="2011-02-14T10:05:00Z">
            <w:rPr/>
          </w:rPrChange>
        </w:rPr>
        <w:t>Ladder Board</w:t>
      </w:r>
    </w:p>
    <w:p w14:paraId="124462EB" w14:textId="77777777" w:rsidR="00F3707B" w:rsidRDefault="00F3707B" w:rsidP="00F3707B"/>
    <w:p w14:paraId="64938E23" w14:textId="77777777" w:rsidR="00F3707B" w:rsidRDefault="00F3707B" w:rsidP="00F3707B">
      <w:r w:rsidRPr="004A25F3">
        <w:t>The ladder card print</w:t>
      </w:r>
      <w:r>
        <w:t xml:space="preserve">ed circuit cards have arrived from the PCB manufacturer </w:t>
      </w:r>
      <w:r w:rsidRPr="004A25F3">
        <w:t xml:space="preserve">and the assembly process was begun. </w:t>
      </w:r>
      <w:r>
        <w:t xml:space="preserve">  </w:t>
      </w:r>
      <w:r w:rsidRPr="004A25F3">
        <w:t xml:space="preserve">Three cards are being populated with </w:t>
      </w:r>
      <w:r>
        <w:t xml:space="preserve">the electrical </w:t>
      </w:r>
      <w:r w:rsidRPr="004A25F3">
        <w:t>components</w:t>
      </w:r>
      <w:r>
        <w:t>.  As soon as these parts are loaded, the board will be tested</w:t>
      </w:r>
      <w:r w:rsidRPr="004A25F3">
        <w:t>.  </w:t>
      </w:r>
    </w:p>
    <w:p w14:paraId="0BC0BA79" w14:textId="77777777" w:rsidR="00F3707B" w:rsidRPr="004A25F3" w:rsidRDefault="00F3707B" w:rsidP="00F3707B"/>
    <w:p w14:paraId="7BBE5AB1" w14:textId="77777777" w:rsidR="00F3707B" w:rsidRDefault="00F3707B" w:rsidP="00F3707B">
      <w:r w:rsidRPr="004A25F3">
        <w:t xml:space="preserve">Debug cards (temporary USB and JTAG interface to the ladder card) </w:t>
      </w:r>
      <w:r>
        <w:t>have been completely assembled</w:t>
      </w:r>
      <w:r w:rsidRPr="004A25F3">
        <w:t xml:space="preserve"> at </w:t>
      </w:r>
      <w:proofErr w:type="spellStart"/>
      <w:r w:rsidRPr="004A25F3">
        <w:t>Subatech</w:t>
      </w:r>
      <w:proofErr w:type="spellEnd"/>
      <w:r w:rsidRPr="004A25F3">
        <w:t xml:space="preserve">; two of these cards </w:t>
      </w:r>
      <w:r>
        <w:t>are being prepared to be shipped to the US.  Below is a picture of one of these boards.</w:t>
      </w:r>
    </w:p>
    <w:p w14:paraId="50AA34FB" w14:textId="77777777" w:rsidR="00F3707B" w:rsidRDefault="00F3707B" w:rsidP="00F3707B"/>
    <w:p w14:paraId="2CBF649D" w14:textId="77777777" w:rsidR="00F3707B" w:rsidRPr="004A25F3" w:rsidRDefault="00F3707B" w:rsidP="00F3707B"/>
    <w:p w14:paraId="4583B64C" w14:textId="77777777" w:rsidR="00F3707B" w:rsidRPr="004A25F3" w:rsidRDefault="00F3707B" w:rsidP="00F3707B">
      <w:r w:rsidRPr="00E666EC">
        <w:rPr>
          <w:noProof/>
          <w:lang w:eastAsia="en-US"/>
        </w:rPr>
        <w:lastRenderedPageBreak/>
        <w:drawing>
          <wp:inline distT="0" distB="0" distL="0" distR="0" wp14:anchorId="5BEE9B18" wp14:editId="3D5A25E3">
            <wp:extent cx="2553889" cy="2514600"/>
            <wp:effectExtent l="0" t="0" r="120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2554464" cy="2515166"/>
                    </a:xfrm>
                    <a:prstGeom prst="rect">
                      <a:avLst/>
                    </a:prstGeom>
                    <a:noFill/>
                    <a:ln w="9525">
                      <a:noFill/>
                      <a:miter lim="800000"/>
                      <a:headEnd/>
                      <a:tailEnd/>
                    </a:ln>
                  </pic:spPr>
                </pic:pic>
              </a:graphicData>
            </a:graphic>
          </wp:inline>
        </w:drawing>
      </w:r>
    </w:p>
    <w:p w14:paraId="68F56496" w14:textId="77777777" w:rsidR="00F3707B" w:rsidRDefault="00F3707B" w:rsidP="00F3707B"/>
    <w:p w14:paraId="2920CCAC" w14:textId="77777777" w:rsidR="00F3707B" w:rsidRDefault="00F3707B" w:rsidP="00F3707B">
      <w:r>
        <w:t>We have also created a document that specifies the connections to the ladder board.  This document will be used to build a cable to power the board.</w:t>
      </w:r>
    </w:p>
    <w:p w14:paraId="6A58B7D3" w14:textId="77777777" w:rsidR="00F3707B" w:rsidRDefault="00F3707B" w:rsidP="00F3707B"/>
    <w:p w14:paraId="68911595" w14:textId="77777777" w:rsidR="00F3707B" w:rsidRPr="001657DB" w:rsidRDefault="00F3707B" w:rsidP="00F3707B">
      <w:pPr>
        <w:rPr>
          <w:u w:val="single"/>
        </w:rPr>
      </w:pPr>
      <w:r w:rsidRPr="001657DB">
        <w:rPr>
          <w:u w:val="single"/>
        </w:rPr>
        <w:t>RDO Board</w:t>
      </w:r>
    </w:p>
    <w:p w14:paraId="20F5DF9B" w14:textId="77777777" w:rsidR="00F3707B" w:rsidRDefault="00F3707B" w:rsidP="00F3707B"/>
    <w:p w14:paraId="138FF50F" w14:textId="77777777" w:rsidR="00F3707B" w:rsidRDefault="00F3707B" w:rsidP="00F3707B">
      <w:r w:rsidRPr="004A25F3">
        <w:t xml:space="preserve">Firmware has been written for the RDO slave FPGA which will provide a software replacement for the </w:t>
      </w:r>
      <w:proofErr w:type="spellStart"/>
      <w:r w:rsidRPr="004A25F3">
        <w:t>Corelis</w:t>
      </w:r>
      <w:proofErr w:type="spellEnd"/>
      <w:r w:rsidRPr="004A25F3">
        <w:t xml:space="preserve"> (hardware) VME module that was used to</w:t>
      </w:r>
      <w:r>
        <w:t xml:space="preserve"> </w:t>
      </w:r>
      <w:r w:rsidRPr="004A25F3">
        <w:t>provide JTAG connectivity to the components on the ladders (</w:t>
      </w:r>
      <w:proofErr w:type="spellStart"/>
      <w:r w:rsidRPr="004A25F3">
        <w:t>CoStar</w:t>
      </w:r>
      <w:proofErr w:type="spellEnd"/>
      <w:r w:rsidRPr="004A25F3">
        <w:t xml:space="preserve"> and Alice A128C).  The behavior of the firmware has been verified in detailed simulation and will</w:t>
      </w:r>
      <w:r>
        <w:t xml:space="preserve"> </w:t>
      </w:r>
      <w:r w:rsidRPr="004A25F3">
        <w:t>now be integrated into the slave FPGA firmware package.  This new facility allows independent access from the slow controls host computer to each ladder.</w:t>
      </w:r>
    </w:p>
    <w:p w14:paraId="14B8F953" w14:textId="77777777" w:rsidR="00F3707B" w:rsidRDefault="00F3707B" w:rsidP="00F3707B"/>
    <w:p w14:paraId="17419376" w14:textId="77777777" w:rsidR="00F3707B" w:rsidRPr="001657DB" w:rsidRDefault="00F3707B" w:rsidP="00F3707B">
      <w:pPr>
        <w:rPr>
          <w:u w:val="single"/>
        </w:rPr>
      </w:pPr>
      <w:r w:rsidRPr="001657DB">
        <w:rPr>
          <w:u w:val="single"/>
        </w:rPr>
        <w:t>Cooling</w:t>
      </w:r>
    </w:p>
    <w:p w14:paraId="49C2D315" w14:textId="77777777" w:rsidR="00F3707B" w:rsidRDefault="00F3707B" w:rsidP="00F3707B"/>
    <w:p w14:paraId="5228B5D4" w14:textId="77777777" w:rsidR="00F3707B" w:rsidRDefault="00F3707B" w:rsidP="00F3707B">
      <w:r>
        <w:t>When the last cooling analysis of the SSD was done, there was an assumption that the power dissipation on a ladder did not change.  Subsequent to that analysis, we learned the ladder board power did increase.   A new cooling calculation has shown that by increasing the diameter of the hoses that are directly connected to the vacuum source, sufficient cooling can be done to keep the ladder temperature at an operational value.</w:t>
      </w:r>
    </w:p>
    <w:p w14:paraId="7ED460C0" w14:textId="77777777" w:rsidR="00F3707B" w:rsidRDefault="00F3707B" w:rsidP="00F3707B"/>
    <w:p w14:paraId="3490A4AE" w14:textId="77777777" w:rsidR="00F3707B" w:rsidRDefault="00F3707B" w:rsidP="00F3707B"/>
    <w:p w14:paraId="2C0A75AA" w14:textId="77777777" w:rsidR="00F3707B" w:rsidRPr="001657DB" w:rsidRDefault="00F3707B" w:rsidP="00F3707B">
      <w:pPr>
        <w:rPr>
          <w:u w:val="single"/>
        </w:rPr>
      </w:pPr>
      <w:r w:rsidRPr="001657DB">
        <w:rPr>
          <w:u w:val="single"/>
        </w:rPr>
        <w:t>Project Management</w:t>
      </w:r>
    </w:p>
    <w:p w14:paraId="2850B50E" w14:textId="77777777" w:rsidR="00F3707B" w:rsidRDefault="00F3707B" w:rsidP="00F3707B"/>
    <w:p w14:paraId="3B3E99B3" w14:textId="77777777" w:rsidR="00F3707B" w:rsidRDefault="00F3707B" w:rsidP="00F3707B">
      <w:r>
        <w:t>Work continues on preparation for the CD2/CD3 review.  The WBS schedule has been continuously improved.  Documentation such as design and cost notes, drawings and Gerber files have been collected and assembled for the review.</w:t>
      </w:r>
    </w:p>
    <w:p w14:paraId="6B9B4A08" w14:textId="77777777" w:rsidR="0034486F" w:rsidRDefault="0034486F" w:rsidP="0034486F">
      <w:pPr>
        <w:rPr>
          <w:b/>
          <w:bCs/>
          <w:szCs w:val="20"/>
        </w:rPr>
      </w:pPr>
    </w:p>
    <w:p w14:paraId="3F740539" w14:textId="77777777" w:rsidR="00F3707B" w:rsidRDefault="00F3707B" w:rsidP="0034486F">
      <w:pPr>
        <w:rPr>
          <w:b/>
          <w:bCs/>
          <w:szCs w:val="20"/>
        </w:rPr>
      </w:pPr>
    </w:p>
    <w:p w14:paraId="60F94056" w14:textId="77777777" w:rsidR="0034486F" w:rsidRDefault="0034486F" w:rsidP="0034486F">
      <w:pPr>
        <w:rPr>
          <w:b/>
          <w:bCs/>
          <w:szCs w:val="20"/>
        </w:rPr>
      </w:pPr>
      <w:r>
        <w:rPr>
          <w:b/>
          <w:bCs/>
          <w:szCs w:val="20"/>
        </w:rPr>
        <w:t>WBS 1.5 Integration</w:t>
      </w:r>
    </w:p>
    <w:p w14:paraId="5525FAE8" w14:textId="77777777" w:rsidR="0034486F" w:rsidRDefault="0034486F" w:rsidP="0034486F">
      <w:pPr>
        <w:rPr>
          <w:b/>
          <w:bCs/>
          <w:szCs w:val="20"/>
        </w:rPr>
      </w:pPr>
    </w:p>
    <w:p w14:paraId="438CEF77" w14:textId="77777777" w:rsidR="00500DE2" w:rsidRPr="001657DB" w:rsidRDefault="00500DE2" w:rsidP="00500DE2">
      <w:pPr>
        <w:rPr>
          <w:u w:val="single"/>
        </w:rPr>
      </w:pPr>
      <w:r w:rsidRPr="001657DB">
        <w:rPr>
          <w:u w:val="single"/>
        </w:rPr>
        <w:t>Global Structures</w:t>
      </w:r>
    </w:p>
    <w:p w14:paraId="10CB8093" w14:textId="77777777" w:rsidR="00500DE2" w:rsidRDefault="00500DE2" w:rsidP="00500DE2">
      <w:pPr>
        <w:rPr>
          <w:b/>
        </w:rPr>
      </w:pPr>
    </w:p>
    <w:p w14:paraId="6A1040CC" w14:textId="77777777" w:rsidR="00500DE2" w:rsidRDefault="00500DE2" w:rsidP="00500DE2">
      <w:r>
        <w:t xml:space="preserve">Work was nearly completed on the assembly sequence for the HFT. The completion date is expected to be Feb. 8. This sets the baseline for the assembly tooling for the IDS. Tooling for the flat backing rings and stiffening plates has been ordered. Ply shapes were designed for the fiber cloth for all the backing rings. </w:t>
      </w:r>
    </w:p>
    <w:p w14:paraId="0C92B132" w14:textId="77777777" w:rsidR="00500DE2" w:rsidRDefault="00500DE2" w:rsidP="00500DE2"/>
    <w:p w14:paraId="72A491E5" w14:textId="77777777" w:rsidR="00500DE2" w:rsidRPr="001657DB" w:rsidRDefault="00500DE2" w:rsidP="00500DE2">
      <w:pPr>
        <w:rPr>
          <w:u w:val="single"/>
        </w:rPr>
      </w:pPr>
      <w:r w:rsidRPr="001657DB">
        <w:rPr>
          <w:u w:val="single"/>
        </w:rPr>
        <w:t>Cost and Schedule</w:t>
      </w:r>
    </w:p>
    <w:p w14:paraId="2E7DEA04" w14:textId="77777777" w:rsidR="00500DE2" w:rsidRDefault="00500DE2" w:rsidP="00500DE2">
      <w:pPr>
        <w:rPr>
          <w:b/>
        </w:rPr>
      </w:pPr>
    </w:p>
    <w:p w14:paraId="2F875D9E" w14:textId="77777777" w:rsidR="00500DE2" w:rsidRDefault="00500DE2" w:rsidP="00500DE2">
      <w:r w:rsidRPr="007E52DE">
        <w:t>A first pass at the complete Integration WBS was given to</w:t>
      </w:r>
      <w:r>
        <w:t xml:space="preserve"> Project management. Some items of potential schedule risk for the IDS insertion into STAR were identified and mitigations taken. This includes a complete second ESC in case the early version in not satisfactory for the final HFT design. IDS assembly tooling was divided into FY11 tooling and later tooling. This allows the ability to keep the FY11 IDS insertion schedule at the expense of throwing the first tooling out. This will be revisited in Feb. and determined whether this risk reduction is necessary. </w:t>
      </w:r>
    </w:p>
    <w:p w14:paraId="771F38C8" w14:textId="77777777" w:rsidR="00500DE2" w:rsidRDefault="00500DE2" w:rsidP="00500DE2"/>
    <w:p w14:paraId="03D24E51" w14:textId="77777777" w:rsidR="00500DE2" w:rsidRDefault="00500DE2" w:rsidP="00500DE2">
      <w:r>
        <w:t>Integration has made it a priority that the FY11 IDS insertion MUST not slip past the summer shutdown.</w:t>
      </w:r>
    </w:p>
    <w:p w14:paraId="36131E11" w14:textId="77777777" w:rsidR="00500DE2" w:rsidRDefault="00500DE2" w:rsidP="00500DE2"/>
    <w:p w14:paraId="16754533" w14:textId="77777777" w:rsidR="00500DE2" w:rsidRDefault="00500DE2" w:rsidP="00500DE2">
      <w:r>
        <w:t>Level III milestones were given to Project management.</w:t>
      </w:r>
    </w:p>
    <w:p w14:paraId="2BEC72E5" w14:textId="77777777" w:rsidR="00500DE2" w:rsidRDefault="00500DE2" w:rsidP="00500DE2"/>
    <w:p w14:paraId="29008BF7" w14:textId="77777777" w:rsidR="00500DE2" w:rsidRPr="001657DB" w:rsidRDefault="00500DE2" w:rsidP="00500DE2">
      <w:pPr>
        <w:rPr>
          <w:u w:val="single"/>
        </w:rPr>
      </w:pPr>
      <w:r w:rsidRPr="001657DB">
        <w:rPr>
          <w:u w:val="single"/>
        </w:rPr>
        <w:t>Infrastructure</w:t>
      </w:r>
    </w:p>
    <w:p w14:paraId="1506553B" w14:textId="77777777" w:rsidR="00500DE2" w:rsidRPr="00A6197C" w:rsidRDefault="00500DE2" w:rsidP="00500DE2">
      <w:pPr>
        <w:rPr>
          <w:b/>
        </w:rPr>
      </w:pPr>
    </w:p>
    <w:p w14:paraId="2F006B63" w14:textId="77777777" w:rsidR="00500DE2" w:rsidRDefault="00500DE2" w:rsidP="00500DE2">
      <w:r>
        <w:t>Integration also took over the PXL insertion platform from PXL subsystem. A scheme of a mezzanine attached to the east wall with a removable platform is being investigated. Integration will also work with STAR Ops to obtain racks not intended for the south Platform for PXL.</w:t>
      </w:r>
    </w:p>
    <w:p w14:paraId="3E247C39" w14:textId="77777777" w:rsidR="00500DE2" w:rsidRDefault="00500DE2" w:rsidP="00500DE2"/>
    <w:p w14:paraId="18BE6695" w14:textId="5AC4AD1D" w:rsidR="00500DE2" w:rsidRPr="007E52DE" w:rsidRDefault="00500DE2" w:rsidP="00500DE2">
      <w:r>
        <w:t>The subsystems continued to provide information for the requirements of the clean room</w:t>
      </w:r>
      <w:ins w:id="59" w:author="flemming videbaek" w:date="2011-02-14T10:13:00Z">
        <w:r w:rsidR="006B4505">
          <w:t xml:space="preserve"> in the STAR Assembly Hall</w:t>
        </w:r>
      </w:ins>
      <w:r>
        <w:t>. This room should be turned over to HFT integration for the next 4 years. Other users would be allowed access if needed.</w:t>
      </w:r>
    </w:p>
    <w:p w14:paraId="5B722DBB" w14:textId="77777777" w:rsidR="00500DE2" w:rsidRDefault="00500DE2" w:rsidP="00500DE2"/>
    <w:p w14:paraId="46514356" w14:textId="5EE5D9E0" w:rsidR="00500DE2" w:rsidRDefault="00500DE2" w:rsidP="00500DE2">
      <w:r>
        <w:t xml:space="preserve">Survey for the assembly is almost not </w:t>
      </w:r>
      <w:del w:id="60" w:author="flemming videbaek" w:date="2011-02-11T12:07:00Z">
        <w:r w:rsidDel="00BA312C">
          <w:delText>needed</w:delText>
        </w:r>
      </w:del>
      <w:ins w:id="61" w:author="flemming videbaek" w:date="2011-02-11T12:07:00Z">
        <w:r w:rsidR="00BA312C">
          <w:t>needed,</w:t>
        </w:r>
      </w:ins>
      <w:r>
        <w:t xml:space="preserve"> as most of the detectors will arrive pre-surveyed.</w:t>
      </w:r>
    </w:p>
    <w:p w14:paraId="3691235E" w14:textId="77777777" w:rsidR="00500DE2" w:rsidRDefault="00500DE2" w:rsidP="00500DE2"/>
    <w:p w14:paraId="7906A0EA" w14:textId="6AF6ED41" w:rsidR="00500DE2" w:rsidRDefault="00500DE2" w:rsidP="00500DE2">
      <w:r>
        <w:t xml:space="preserve">Interface drawing for the </w:t>
      </w:r>
      <w:proofErr w:type="gramStart"/>
      <w:r>
        <w:t>end ring and the IFC were completed by the designed (J</w:t>
      </w:r>
      <w:ins w:id="62" w:author="flemming videbaek" w:date="2011-02-14T10:13:00Z">
        <w:r w:rsidR="006B4505">
          <w:t>.</w:t>
        </w:r>
      </w:ins>
      <w:proofErr w:type="gramEnd"/>
      <w:del w:id="63" w:author="flemming videbaek" w:date="2011-02-14T10:13:00Z">
        <w:r w:rsidDel="006B4505">
          <w:delText>ohn</w:delText>
        </w:r>
      </w:del>
      <w:r>
        <w:t xml:space="preserve"> </w:t>
      </w:r>
      <w:proofErr w:type="spellStart"/>
      <w:r>
        <w:t>S</w:t>
      </w:r>
      <w:ins w:id="64" w:author="flemming videbaek" w:date="2011-02-14T10:13:00Z">
        <w:r w:rsidR="006B4505">
          <w:t>cheblein</w:t>
        </w:r>
      </w:ins>
      <w:proofErr w:type="spellEnd"/>
      <w:del w:id="65" w:author="flemming videbaek" w:date="2011-02-14T10:13:00Z">
        <w:r w:rsidDel="006B4505">
          <w:delText>.</w:delText>
        </w:r>
      </w:del>
      <w:r>
        <w:t>) These will be reviewed by Eric</w:t>
      </w:r>
      <w:ins w:id="66" w:author="flemming videbaek" w:date="2011-02-14T10:13:00Z">
        <w:r w:rsidR="006B4505">
          <w:t xml:space="preserve"> Andersen</w:t>
        </w:r>
      </w:ins>
      <w:r>
        <w:t xml:space="preserve"> and Dana</w:t>
      </w:r>
      <w:ins w:id="67" w:author="flemming videbaek" w:date="2011-02-14T10:13:00Z">
        <w:r w:rsidR="006B4505">
          <w:t xml:space="preserve"> Beavis</w:t>
        </w:r>
      </w:ins>
      <w:r>
        <w:t xml:space="preserve"> and then forwarded to Bill C</w:t>
      </w:r>
      <w:ins w:id="68" w:author="flemming videbaek" w:date="2011-02-14T10:14:00Z">
        <w:r w:rsidR="006B4505">
          <w:t>hristie</w:t>
        </w:r>
      </w:ins>
      <w:r>
        <w:t xml:space="preserve">. John </w:t>
      </w:r>
      <w:proofErr w:type="spellStart"/>
      <w:ins w:id="69" w:author="flemming videbaek" w:date="2011-02-14T10:14:00Z">
        <w:r w:rsidR="006B4505">
          <w:t>Scheblein</w:t>
        </w:r>
      </w:ins>
      <w:r>
        <w:t>is</w:t>
      </w:r>
      <w:proofErr w:type="spellEnd"/>
      <w:r>
        <w:t xml:space="preserve"> now working on an updated drawing/model of the east end cap that should be completed in Feb. </w:t>
      </w:r>
    </w:p>
    <w:p w14:paraId="0E583410" w14:textId="47A47F18" w:rsidR="00500DE2" w:rsidRPr="00DF0754" w:rsidRDefault="001657DB" w:rsidP="00500DE2">
      <w:r>
        <w:t xml:space="preserve">A </w:t>
      </w:r>
      <w:r w:rsidR="00500DE2">
        <w:t>supplemental guide on cables was distributed to the subsystem managers. The PXL connectivity document will be submitted to C-AD engineers for an initial review.</w:t>
      </w:r>
    </w:p>
    <w:p w14:paraId="68D1F173" w14:textId="77777777" w:rsidR="00500DE2" w:rsidRDefault="00500DE2" w:rsidP="00500DE2"/>
    <w:p w14:paraId="2D17840D" w14:textId="77777777" w:rsidR="0034486F" w:rsidRDefault="0034486F" w:rsidP="0034486F"/>
    <w:p w14:paraId="7A31C488" w14:textId="77777777" w:rsidR="0034486F" w:rsidRDefault="0034486F" w:rsidP="0034486F">
      <w:pPr>
        <w:rPr>
          <w:bCs/>
          <w:szCs w:val="20"/>
          <w:u w:val="single"/>
        </w:rPr>
      </w:pPr>
    </w:p>
    <w:p w14:paraId="624D7F21" w14:textId="77777777" w:rsidR="0034486F" w:rsidRPr="00B444DB" w:rsidRDefault="0034486F" w:rsidP="0034486F">
      <w:pPr>
        <w:rPr>
          <w:b/>
          <w:bCs/>
          <w:szCs w:val="20"/>
        </w:rPr>
      </w:pPr>
      <w:r w:rsidRPr="00B444DB">
        <w:rPr>
          <w:b/>
          <w:bCs/>
          <w:szCs w:val="20"/>
        </w:rPr>
        <w:lastRenderedPageBreak/>
        <w:t>WBS 1.6 Software</w:t>
      </w:r>
    </w:p>
    <w:p w14:paraId="5212FA37" w14:textId="77777777" w:rsidR="0034486F" w:rsidRDefault="0034486F" w:rsidP="0034486F">
      <w:pPr>
        <w:rPr>
          <w:b/>
          <w:bCs/>
          <w:szCs w:val="20"/>
          <w:u w:val="single"/>
        </w:rPr>
      </w:pPr>
    </w:p>
    <w:p w14:paraId="37E479F4" w14:textId="77777777" w:rsidR="00B9481D" w:rsidRDefault="00B9481D" w:rsidP="00B9481D">
      <w:pPr>
        <w:rPr>
          <w:rFonts w:ascii="Times New Roman" w:hAnsi="Times New Roman"/>
        </w:rPr>
      </w:pPr>
      <w:r w:rsidRPr="00283CDE">
        <w:rPr>
          <w:rFonts w:ascii="Times New Roman" w:hAnsi="Times New Roman"/>
        </w:rPr>
        <w:t xml:space="preserve">1) </w:t>
      </w:r>
      <w:r>
        <w:rPr>
          <w:rFonts w:ascii="Times New Roman" w:hAnsi="Times New Roman"/>
        </w:rPr>
        <w:t xml:space="preserve">First results for the Ds particles and </w:t>
      </w:r>
      <w:proofErr w:type="spellStart"/>
      <w:r>
        <w:rPr>
          <w:rFonts w:ascii="Times New Roman" w:hAnsi="Times New Roman"/>
        </w:rPr>
        <w:t>pt</w:t>
      </w:r>
      <w:proofErr w:type="spellEnd"/>
      <w:r>
        <w:rPr>
          <w:rFonts w:ascii="Times New Roman" w:hAnsi="Times New Roman"/>
        </w:rPr>
        <w:t xml:space="preserve"> higher than 4 </w:t>
      </w:r>
      <w:proofErr w:type="spellStart"/>
      <w:r>
        <w:rPr>
          <w:rFonts w:ascii="Times New Roman" w:hAnsi="Times New Roman"/>
        </w:rPr>
        <w:t>GeV</w:t>
      </w:r>
      <w:proofErr w:type="spellEnd"/>
      <w:r>
        <w:rPr>
          <w:rFonts w:ascii="Times New Roman" w:hAnsi="Times New Roman"/>
        </w:rPr>
        <w:t>/c (from the special production we performed in December 2010) were reported by the UCLA (see figure below). Results, from the same production, on D* are still to come.</w:t>
      </w:r>
    </w:p>
    <w:p w14:paraId="53275A89" w14:textId="77777777" w:rsidR="00B9481D" w:rsidRDefault="00B9481D" w:rsidP="00B9481D">
      <w:pPr>
        <w:rPr>
          <w:rFonts w:ascii="Times New Roman" w:hAnsi="Times New Roman"/>
        </w:rPr>
      </w:pPr>
      <w:r w:rsidRPr="001657DB">
        <w:rPr>
          <w:rFonts w:ascii="Times New Roman" w:hAnsi="Times New Roman"/>
          <w:noProof/>
          <w:lang w:eastAsia="en-US"/>
        </w:rPr>
        <w:drawing>
          <wp:inline distT="0" distB="0" distL="0" distR="0" wp14:anchorId="5A4C38C3" wp14:editId="392A6E0D">
            <wp:extent cx="4775200" cy="2396603"/>
            <wp:effectExtent l="2540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4775200" cy="2396067"/>
                    </a:xfrm>
                    <a:prstGeom prst="rect">
                      <a:avLst/>
                    </a:prstGeom>
                    <a:noFill/>
                    <a:ln w="9525">
                      <a:noFill/>
                      <a:miter lim="800000"/>
                      <a:headEnd/>
                      <a:tailEnd/>
                    </a:ln>
                  </pic:spPr>
                </pic:pic>
              </a:graphicData>
            </a:graphic>
          </wp:inline>
        </w:drawing>
      </w:r>
    </w:p>
    <w:p w14:paraId="27C90BE5" w14:textId="77777777" w:rsidR="00B9481D" w:rsidRDefault="00B9481D" w:rsidP="00B9481D">
      <w:pPr>
        <w:rPr>
          <w:rFonts w:ascii="Times New Roman" w:hAnsi="Times New Roman"/>
        </w:rPr>
      </w:pPr>
    </w:p>
    <w:p w14:paraId="66DA06AA" w14:textId="77777777" w:rsidR="00B9481D" w:rsidRDefault="00B9481D" w:rsidP="00B9481D">
      <w:pPr>
        <w:rPr>
          <w:rFonts w:ascii="Times New Roman" w:hAnsi="Times New Roman"/>
        </w:rPr>
      </w:pPr>
      <w:r>
        <w:rPr>
          <w:rFonts w:ascii="Times New Roman" w:hAnsi="Times New Roman"/>
        </w:rPr>
        <w:t>2) Worked on second version of the Software WBS-1.6 Dictionary and schedule.</w:t>
      </w:r>
    </w:p>
    <w:p w14:paraId="553E839E" w14:textId="77777777" w:rsidR="00B9481D" w:rsidRDefault="00B9481D" w:rsidP="00B9481D">
      <w:pPr>
        <w:rPr>
          <w:rFonts w:ascii="Times New Roman" w:hAnsi="Times New Roman"/>
        </w:rPr>
      </w:pPr>
    </w:p>
    <w:p w14:paraId="5928A5FD" w14:textId="77777777" w:rsidR="00500DE2" w:rsidDel="006B4505" w:rsidRDefault="00500DE2" w:rsidP="0034486F">
      <w:pPr>
        <w:rPr>
          <w:del w:id="70" w:author="flemming videbaek" w:date="2011-02-14T10:14:00Z"/>
          <w:b/>
          <w:bCs/>
          <w:szCs w:val="20"/>
          <w:u w:val="single"/>
        </w:rPr>
      </w:pPr>
      <w:bookmarkStart w:id="71" w:name="_GoBack"/>
      <w:bookmarkEnd w:id="71"/>
    </w:p>
    <w:p w14:paraId="3D15F908" w14:textId="77777777" w:rsidR="00E7554E" w:rsidRPr="00FD3E39" w:rsidDel="006B4505" w:rsidRDefault="00E7554E" w:rsidP="0034486F">
      <w:pPr>
        <w:rPr>
          <w:del w:id="72" w:author="flemming videbaek" w:date="2011-02-14T10:14:00Z"/>
          <w:sz w:val="22"/>
          <w:szCs w:val="22"/>
        </w:rPr>
      </w:pPr>
    </w:p>
    <w:p w14:paraId="53E075DD" w14:textId="77777777" w:rsidR="0034486F" w:rsidRDefault="0034486F" w:rsidP="0034486F">
      <w:pPr>
        <w:rPr>
          <w:b/>
          <w:bCs/>
          <w:sz w:val="28"/>
          <w:szCs w:val="20"/>
        </w:rPr>
      </w:pPr>
    </w:p>
    <w:p w14:paraId="6516791F" w14:textId="77777777" w:rsidR="00F3707B" w:rsidRDefault="00F3707B" w:rsidP="00F3707B">
      <w:pPr>
        <w:rPr>
          <w:b/>
          <w:bCs/>
          <w:sz w:val="28"/>
          <w:szCs w:val="20"/>
        </w:rPr>
      </w:pPr>
      <w:r w:rsidRPr="00316D06">
        <w:rPr>
          <w:b/>
          <w:bCs/>
          <w:sz w:val="28"/>
          <w:szCs w:val="20"/>
        </w:rPr>
        <w:t>Financial Status</w:t>
      </w:r>
    </w:p>
    <w:p w14:paraId="2A31924C" w14:textId="77777777" w:rsidR="00F3707B" w:rsidRDefault="00F3707B" w:rsidP="00F3707B">
      <w:pPr>
        <w:rPr>
          <w:b/>
          <w:bCs/>
          <w:sz w:val="28"/>
          <w:szCs w:val="20"/>
        </w:rPr>
      </w:pPr>
    </w:p>
    <w:p w14:paraId="4AC64700" w14:textId="4FD3F89D" w:rsidR="00F3707B" w:rsidRPr="002739DE" w:rsidRDefault="00F3707B" w:rsidP="00F3707B">
      <w:pPr>
        <w:rPr>
          <w:bCs/>
          <w:szCs w:val="20"/>
        </w:rPr>
      </w:pPr>
      <w:r>
        <w:rPr>
          <w:bCs/>
          <w:szCs w:val="20"/>
        </w:rPr>
        <w:t xml:space="preserve">Project funds have been received for initial efforts in the balance of FY10 through March of FY11. </w:t>
      </w:r>
      <w:r w:rsidR="001657DB">
        <w:rPr>
          <w:bCs/>
          <w:szCs w:val="20"/>
        </w:rPr>
        <w:t xml:space="preserve"> The SOW from MIT has now all the needed information and is making its way though the system at MIT.  </w:t>
      </w:r>
      <w:r>
        <w:rPr>
          <w:bCs/>
          <w:szCs w:val="20"/>
        </w:rPr>
        <w:t>T</w:t>
      </w:r>
      <w:r w:rsidRPr="002739DE">
        <w:rPr>
          <w:bCs/>
          <w:szCs w:val="20"/>
        </w:rPr>
        <w:t>he distributions of cost at completion on other WBS items are</w:t>
      </w:r>
      <w:r>
        <w:rPr>
          <w:bCs/>
          <w:szCs w:val="20"/>
        </w:rPr>
        <w:t xml:space="preserve"> to be determined at base lining.</w:t>
      </w:r>
      <w:r w:rsidRPr="006C0EB4">
        <w:rPr>
          <w:bCs/>
          <w:szCs w:val="20"/>
        </w:rPr>
        <w:t xml:space="preserve"> </w:t>
      </w:r>
      <w:r>
        <w:rPr>
          <w:bCs/>
          <w:szCs w:val="20"/>
        </w:rPr>
        <w:t>A no cost extension to the contract with LBNL has been issued to extend the initial efforts in preparation for CD 2/3 has been issued.</w:t>
      </w:r>
    </w:p>
    <w:p w14:paraId="339E993A" w14:textId="77777777" w:rsidR="00F3707B" w:rsidRDefault="00F3707B" w:rsidP="00F3707B">
      <w:pPr>
        <w:rPr>
          <w:b/>
          <w:bCs/>
          <w:sz w:val="28"/>
          <w:szCs w:val="20"/>
        </w:rPr>
      </w:pPr>
    </w:p>
    <w:p w14:paraId="666911D2" w14:textId="77777777" w:rsidR="00F3707B" w:rsidRDefault="00F3707B" w:rsidP="00F3707B">
      <w:pPr>
        <w:rPr>
          <w:b/>
          <w:bCs/>
          <w:sz w:val="28"/>
          <w:szCs w:val="20"/>
        </w:rPr>
      </w:pPr>
    </w:p>
    <w:tbl>
      <w:tblPr>
        <w:tblW w:w="9100" w:type="dxa"/>
        <w:tblInd w:w="88" w:type="dxa"/>
        <w:tblLook w:val="0000" w:firstRow="0" w:lastRow="0" w:firstColumn="0" w:lastColumn="0" w:noHBand="0" w:noVBand="0"/>
      </w:tblPr>
      <w:tblGrid>
        <w:gridCol w:w="912"/>
        <w:gridCol w:w="1515"/>
        <w:gridCol w:w="1118"/>
        <w:gridCol w:w="1023"/>
        <w:gridCol w:w="1130"/>
        <w:gridCol w:w="1778"/>
        <w:gridCol w:w="1624"/>
      </w:tblGrid>
      <w:tr w:rsidR="00F3707B" w:rsidRPr="006B3232" w14:paraId="72BC99AC" w14:textId="77777777" w:rsidTr="00F3707B">
        <w:trPr>
          <w:trHeight w:val="52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DD97A1" w14:textId="77777777" w:rsidR="00F3707B" w:rsidRPr="006B3232" w:rsidRDefault="00F3707B" w:rsidP="00F3707B">
            <w:pPr>
              <w:rPr>
                <w:rFonts w:ascii="Verdana" w:hAnsi="Verdana"/>
                <w:b/>
                <w:bCs/>
                <w:sz w:val="20"/>
                <w:szCs w:val="20"/>
              </w:rPr>
            </w:pPr>
            <w:r w:rsidRPr="006B3232">
              <w:rPr>
                <w:rFonts w:ascii="Verdana" w:hAnsi="Verdana"/>
                <w:b/>
                <w:bCs/>
                <w:sz w:val="20"/>
                <w:szCs w:val="20"/>
              </w:rPr>
              <w:t>WBS</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0EDC5F" w14:textId="77777777" w:rsidR="00F3707B" w:rsidRPr="006B3232" w:rsidRDefault="00F3707B" w:rsidP="00F3707B">
            <w:pPr>
              <w:rPr>
                <w:rFonts w:ascii="Verdana" w:hAnsi="Verdana"/>
                <w:b/>
                <w:bCs/>
                <w:sz w:val="20"/>
                <w:szCs w:val="20"/>
              </w:rPr>
            </w:pPr>
            <w:r w:rsidRPr="006B3232">
              <w:rPr>
                <w:rFonts w:ascii="Verdana" w:hAnsi="Verdana"/>
                <w:b/>
                <w:bCs/>
                <w:sz w:val="20"/>
                <w:szCs w:val="20"/>
              </w:rPr>
              <w:t>Title</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bottom"/>
          </w:tcPr>
          <w:p w14:paraId="4428FD08" w14:textId="77777777" w:rsidR="00F3707B" w:rsidRPr="006B3232" w:rsidRDefault="00F3707B" w:rsidP="00F3707B">
            <w:pPr>
              <w:rPr>
                <w:rFonts w:ascii="Verdana" w:hAnsi="Verdana"/>
                <w:b/>
                <w:bCs/>
                <w:sz w:val="20"/>
                <w:szCs w:val="20"/>
              </w:rPr>
            </w:pPr>
            <w:r w:rsidRPr="006B3232">
              <w:rPr>
                <w:rFonts w:ascii="Verdana" w:hAnsi="Verdana"/>
                <w:b/>
                <w:bCs/>
                <w:sz w:val="20"/>
                <w:szCs w:val="20"/>
              </w:rPr>
              <w:t>Monthly Actual</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7FF18C" w14:textId="77777777" w:rsidR="00F3707B" w:rsidRPr="006B3232" w:rsidRDefault="00F3707B" w:rsidP="00F3707B">
            <w:pPr>
              <w:rPr>
                <w:rFonts w:ascii="Verdana" w:hAnsi="Verdana"/>
                <w:b/>
                <w:bCs/>
                <w:sz w:val="20"/>
                <w:szCs w:val="20"/>
              </w:rPr>
            </w:pPr>
            <w:r w:rsidRPr="006B3232">
              <w:rPr>
                <w:rFonts w:ascii="Verdana" w:hAnsi="Verdana"/>
                <w:b/>
                <w:bCs/>
                <w:sz w:val="20"/>
                <w:szCs w:val="20"/>
              </w:rPr>
              <w:t>FY to Date</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bottom"/>
          </w:tcPr>
          <w:p w14:paraId="0E62794E" w14:textId="77777777" w:rsidR="00F3707B" w:rsidRDefault="00F3707B" w:rsidP="00F3707B">
            <w:pPr>
              <w:rPr>
                <w:rFonts w:ascii="Verdana" w:hAnsi="Verdana"/>
                <w:b/>
                <w:bCs/>
                <w:sz w:val="20"/>
                <w:szCs w:val="20"/>
              </w:rPr>
            </w:pPr>
            <w:r w:rsidRPr="006B3232">
              <w:rPr>
                <w:rFonts w:ascii="Verdana" w:hAnsi="Verdana"/>
                <w:b/>
                <w:bCs/>
                <w:sz w:val="20"/>
                <w:szCs w:val="20"/>
              </w:rPr>
              <w:t>Project to Date</w:t>
            </w:r>
          </w:p>
          <w:p w14:paraId="72D4591C" w14:textId="77777777" w:rsidR="00F3707B" w:rsidRPr="006B3232" w:rsidRDefault="00F3707B" w:rsidP="00F3707B">
            <w:pPr>
              <w:rPr>
                <w:rFonts w:ascii="Verdana" w:hAnsi="Verdana"/>
                <w:b/>
                <w:bCs/>
                <w:sz w:val="20"/>
                <w:szCs w:val="20"/>
              </w:rPr>
            </w:pPr>
            <w:proofErr w:type="gramStart"/>
            <w:r>
              <w:rPr>
                <w:rFonts w:ascii="Verdana" w:hAnsi="Verdana"/>
                <w:b/>
                <w:bCs/>
                <w:sz w:val="20"/>
                <w:szCs w:val="20"/>
              </w:rPr>
              <w:t>k</w:t>
            </w:r>
            <w:proofErr w:type="gramEnd"/>
            <w:r>
              <w:rPr>
                <w:rFonts w:ascii="Verdana" w:hAnsi="Verdana"/>
                <w:b/>
                <w:bCs/>
                <w:sz w:val="20"/>
                <w:szCs w:val="20"/>
              </w:rPr>
              <w:t>$</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6B74B7" w14:textId="77777777" w:rsidR="00F3707B" w:rsidRDefault="00F3707B" w:rsidP="00F3707B">
            <w:pPr>
              <w:rPr>
                <w:rFonts w:ascii="Verdana" w:hAnsi="Verdana"/>
                <w:b/>
                <w:bCs/>
                <w:sz w:val="20"/>
                <w:szCs w:val="20"/>
              </w:rPr>
            </w:pPr>
            <w:r w:rsidRPr="006B3232">
              <w:rPr>
                <w:rFonts w:ascii="Verdana" w:hAnsi="Verdana"/>
                <w:b/>
                <w:bCs/>
                <w:sz w:val="20"/>
                <w:szCs w:val="20"/>
              </w:rPr>
              <w:t>Commitments</w:t>
            </w:r>
          </w:p>
          <w:p w14:paraId="50697FE6" w14:textId="77777777" w:rsidR="00F3707B" w:rsidRPr="006B3232" w:rsidRDefault="00F3707B" w:rsidP="00F3707B">
            <w:pPr>
              <w:rPr>
                <w:rFonts w:ascii="Verdana" w:hAnsi="Verdana"/>
                <w:b/>
                <w:bCs/>
                <w:sz w:val="20"/>
                <w:szCs w:val="20"/>
              </w:rPr>
            </w:pPr>
            <w:r>
              <w:rPr>
                <w:rFonts w:ascii="Verdana" w:hAnsi="Verdana"/>
                <w:b/>
                <w:bCs/>
                <w:sz w:val="20"/>
                <w:szCs w:val="20"/>
              </w:rPr>
              <w:t>K$</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bottom"/>
          </w:tcPr>
          <w:p w14:paraId="7A5C7836" w14:textId="77777777" w:rsidR="00F3707B" w:rsidRDefault="00F3707B" w:rsidP="00F3707B">
            <w:pPr>
              <w:rPr>
                <w:rFonts w:ascii="Verdana" w:hAnsi="Verdana"/>
                <w:b/>
                <w:bCs/>
                <w:sz w:val="20"/>
                <w:szCs w:val="20"/>
              </w:rPr>
            </w:pPr>
            <w:r w:rsidRPr="006B3232">
              <w:rPr>
                <w:rFonts w:ascii="Verdana" w:hAnsi="Verdana"/>
                <w:b/>
                <w:bCs/>
                <w:sz w:val="20"/>
                <w:szCs w:val="20"/>
              </w:rPr>
              <w:t>Cost at Completion</w:t>
            </w:r>
          </w:p>
          <w:p w14:paraId="487CB1C4" w14:textId="77777777" w:rsidR="00F3707B" w:rsidRPr="006B3232" w:rsidRDefault="00F3707B" w:rsidP="00F3707B">
            <w:pPr>
              <w:rPr>
                <w:rFonts w:ascii="Verdana" w:hAnsi="Verdana"/>
                <w:b/>
                <w:bCs/>
                <w:sz w:val="20"/>
                <w:szCs w:val="20"/>
              </w:rPr>
            </w:pPr>
            <w:r>
              <w:rPr>
                <w:rFonts w:ascii="Verdana" w:hAnsi="Verdana"/>
                <w:b/>
                <w:bCs/>
                <w:sz w:val="20"/>
                <w:szCs w:val="20"/>
              </w:rPr>
              <w:t>K$</w:t>
            </w:r>
          </w:p>
        </w:tc>
      </w:tr>
      <w:tr w:rsidR="00F3707B" w:rsidRPr="006B3232" w14:paraId="059A8887" w14:textId="77777777" w:rsidTr="00F3707B">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6043C9" w14:textId="77777777" w:rsidR="00F3707B" w:rsidRPr="006B3232" w:rsidRDefault="00F3707B" w:rsidP="00F3707B">
            <w:pPr>
              <w:jc w:val="right"/>
              <w:rPr>
                <w:rFonts w:ascii="Verdana" w:hAnsi="Verdana"/>
                <w:sz w:val="20"/>
                <w:szCs w:val="20"/>
              </w:rPr>
            </w:pPr>
            <w:r w:rsidRPr="006B3232">
              <w:rPr>
                <w:rFonts w:ascii="Verdana" w:hAnsi="Verdana"/>
                <w:sz w:val="20"/>
                <w:szCs w:val="20"/>
              </w:rPr>
              <w:t>1.1</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1549DE" w14:textId="77777777" w:rsidR="00F3707B" w:rsidRPr="006B3232" w:rsidRDefault="00F3707B" w:rsidP="00F3707B">
            <w:pPr>
              <w:rPr>
                <w:rFonts w:ascii="Verdana" w:hAnsi="Verdana"/>
                <w:sz w:val="20"/>
                <w:szCs w:val="20"/>
              </w:rPr>
            </w:pPr>
            <w:r w:rsidRPr="006B3232">
              <w:rPr>
                <w:rFonts w:ascii="Verdana" w:hAnsi="Verdana"/>
                <w:sz w:val="20"/>
                <w:szCs w:val="20"/>
              </w:rPr>
              <w:t>Management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BF86F1" w14:textId="77777777" w:rsidR="00F3707B" w:rsidRPr="006B3232" w:rsidRDefault="00F3707B" w:rsidP="00F3707B">
            <w:pPr>
              <w:rPr>
                <w:rFonts w:ascii="Verdana" w:hAnsi="Verdana"/>
                <w:sz w:val="20"/>
                <w:szCs w:val="20"/>
              </w:rPr>
            </w:pPr>
            <w:r>
              <w:rPr>
                <w:rFonts w:ascii="Verdana" w:hAnsi="Verdana"/>
                <w:sz w:val="20"/>
                <w:szCs w:val="20"/>
              </w:rPr>
              <w:t>6.7</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A8955B" w14:textId="77777777" w:rsidR="00F3707B" w:rsidRPr="006B3232" w:rsidRDefault="00F3707B" w:rsidP="00F3707B">
            <w:pPr>
              <w:rPr>
                <w:rFonts w:ascii="Verdana" w:hAnsi="Verdana"/>
                <w:sz w:val="20"/>
                <w:szCs w:val="20"/>
              </w:rPr>
            </w:pPr>
            <w:r>
              <w:rPr>
                <w:rFonts w:ascii="Verdana" w:hAnsi="Verdana"/>
                <w:sz w:val="20"/>
                <w:szCs w:val="20"/>
              </w:rPr>
              <w:t>20.7</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769AAE" w14:textId="77777777" w:rsidR="00F3707B" w:rsidRPr="006B3232" w:rsidRDefault="00F3707B" w:rsidP="00F3707B">
            <w:pPr>
              <w:rPr>
                <w:rFonts w:ascii="Verdana" w:hAnsi="Verdana"/>
                <w:sz w:val="20"/>
                <w:szCs w:val="20"/>
              </w:rPr>
            </w:pPr>
            <w:r>
              <w:rPr>
                <w:rFonts w:ascii="Verdana" w:hAnsi="Verdana"/>
                <w:sz w:val="20"/>
                <w:szCs w:val="20"/>
              </w:rPr>
              <w:t>24.8</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18B7C9" w14:textId="77777777" w:rsidR="00F3707B" w:rsidRPr="006B3232" w:rsidRDefault="00F3707B" w:rsidP="00F3707B">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4F8B2A" w14:textId="77777777" w:rsidR="00F3707B" w:rsidRPr="006B3232" w:rsidRDefault="00F3707B" w:rsidP="00F3707B">
            <w:pPr>
              <w:rPr>
                <w:rFonts w:ascii="Verdana" w:hAnsi="Verdana"/>
                <w:sz w:val="20"/>
                <w:szCs w:val="20"/>
              </w:rPr>
            </w:pPr>
          </w:p>
        </w:tc>
      </w:tr>
      <w:tr w:rsidR="00F3707B" w:rsidRPr="006B3232" w14:paraId="0039CA7F" w14:textId="77777777" w:rsidTr="00F3707B">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745459" w14:textId="77777777" w:rsidR="00F3707B" w:rsidRPr="006B3232" w:rsidRDefault="00F3707B" w:rsidP="00F3707B">
            <w:pPr>
              <w:jc w:val="right"/>
              <w:rPr>
                <w:rFonts w:ascii="Verdana" w:hAnsi="Verdana"/>
                <w:sz w:val="20"/>
                <w:szCs w:val="20"/>
              </w:rPr>
            </w:pPr>
            <w:r w:rsidRPr="006B3232">
              <w:rPr>
                <w:rFonts w:ascii="Verdana" w:hAnsi="Verdana"/>
                <w:sz w:val="20"/>
                <w:szCs w:val="20"/>
              </w:rPr>
              <w:t>1.2</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D4A1BD" w14:textId="77777777" w:rsidR="00F3707B" w:rsidRPr="006B3232" w:rsidRDefault="00F3707B" w:rsidP="00F3707B">
            <w:pPr>
              <w:rPr>
                <w:rFonts w:ascii="Verdana" w:hAnsi="Verdana"/>
                <w:sz w:val="20"/>
                <w:szCs w:val="20"/>
              </w:rPr>
            </w:pPr>
            <w:r w:rsidRPr="006B3232">
              <w:rPr>
                <w:rFonts w:ascii="Verdana" w:hAnsi="Verdana"/>
                <w:sz w:val="20"/>
                <w:szCs w:val="20"/>
              </w:rPr>
              <w:t>PXL</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4DAD78" w14:textId="77777777" w:rsidR="00F3707B" w:rsidRPr="006B3232" w:rsidRDefault="00F3707B" w:rsidP="00F3707B">
            <w:pPr>
              <w:rPr>
                <w:rFonts w:ascii="Verdana" w:hAnsi="Verdana"/>
                <w:sz w:val="20"/>
                <w:szCs w:val="20"/>
              </w:rPr>
            </w:pPr>
            <w:r>
              <w:rPr>
                <w:rFonts w:ascii="Verdana" w:hAnsi="Verdana"/>
                <w:sz w:val="20"/>
                <w:szCs w:val="20"/>
              </w:rPr>
              <w:t>23.9</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04BE51" w14:textId="77777777" w:rsidR="00F3707B" w:rsidRPr="006B3232" w:rsidRDefault="00F3707B" w:rsidP="00F3707B">
            <w:pPr>
              <w:rPr>
                <w:rFonts w:ascii="Verdana" w:hAnsi="Verdana"/>
                <w:sz w:val="20"/>
                <w:szCs w:val="20"/>
              </w:rPr>
            </w:pPr>
            <w:r>
              <w:rPr>
                <w:rFonts w:ascii="Verdana" w:hAnsi="Verdana"/>
                <w:sz w:val="20"/>
                <w:szCs w:val="20"/>
              </w:rPr>
              <w:t>87.8</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060EA7" w14:textId="77777777" w:rsidR="00F3707B" w:rsidRPr="006B3232" w:rsidRDefault="00F3707B" w:rsidP="00F3707B">
            <w:pPr>
              <w:rPr>
                <w:rFonts w:ascii="Verdana" w:hAnsi="Verdana"/>
                <w:sz w:val="20"/>
                <w:szCs w:val="20"/>
              </w:rPr>
            </w:pPr>
            <w:r w:rsidRPr="006B3232">
              <w:rPr>
                <w:rFonts w:ascii="Verdana" w:hAnsi="Verdana"/>
                <w:sz w:val="20"/>
                <w:szCs w:val="20"/>
              </w:rPr>
              <w:t> </w:t>
            </w:r>
            <w:r>
              <w:rPr>
                <w:rFonts w:ascii="Verdana" w:hAnsi="Verdana"/>
                <w:sz w:val="20"/>
                <w:szCs w:val="20"/>
              </w:rPr>
              <w:t>95.1</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6D05B8" w14:textId="77777777" w:rsidR="00F3707B" w:rsidRPr="006B3232" w:rsidRDefault="00F3707B" w:rsidP="00F3707B">
            <w:pPr>
              <w:rPr>
                <w:rFonts w:ascii="Verdana" w:hAnsi="Verdana"/>
                <w:sz w:val="20"/>
                <w:szCs w:val="20"/>
              </w:rPr>
            </w:pPr>
            <w:r>
              <w:rPr>
                <w:rFonts w:ascii="Verdana" w:hAnsi="Verdana"/>
                <w:sz w:val="20"/>
                <w:szCs w:val="20"/>
              </w:rPr>
              <w:t>47.7</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8130CC" w14:textId="77777777" w:rsidR="00F3707B" w:rsidRPr="006B3232" w:rsidRDefault="00F3707B" w:rsidP="00F3707B">
            <w:pPr>
              <w:rPr>
                <w:rFonts w:ascii="Verdana" w:hAnsi="Verdana"/>
                <w:sz w:val="20"/>
                <w:szCs w:val="20"/>
              </w:rPr>
            </w:pPr>
          </w:p>
        </w:tc>
      </w:tr>
      <w:tr w:rsidR="00F3707B" w:rsidRPr="006B3232" w14:paraId="68A32764" w14:textId="77777777" w:rsidTr="00F3707B">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1A0915" w14:textId="77777777" w:rsidR="00F3707B" w:rsidRPr="006B3232" w:rsidRDefault="00F3707B" w:rsidP="00F3707B">
            <w:pPr>
              <w:jc w:val="right"/>
              <w:rPr>
                <w:rFonts w:ascii="Verdana" w:hAnsi="Verdana"/>
                <w:sz w:val="20"/>
                <w:szCs w:val="20"/>
              </w:rPr>
            </w:pPr>
            <w:r w:rsidRPr="006B3232">
              <w:rPr>
                <w:rFonts w:ascii="Verdana" w:hAnsi="Verdana"/>
                <w:sz w:val="20"/>
                <w:szCs w:val="20"/>
              </w:rPr>
              <w:t>1.3</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DB4525" w14:textId="77777777" w:rsidR="00F3707B" w:rsidRPr="006B3232" w:rsidRDefault="00F3707B" w:rsidP="00F3707B">
            <w:pPr>
              <w:rPr>
                <w:rFonts w:ascii="Verdana" w:hAnsi="Verdana"/>
                <w:sz w:val="20"/>
                <w:szCs w:val="20"/>
              </w:rPr>
            </w:pPr>
            <w:r w:rsidRPr="006B3232">
              <w:rPr>
                <w:rFonts w:ascii="Verdana" w:hAnsi="Verdana"/>
                <w:sz w:val="20"/>
                <w:szCs w:val="20"/>
              </w:rPr>
              <w:t>IST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F86E7D" w14:textId="77777777" w:rsidR="00F3707B" w:rsidRPr="006B3232" w:rsidRDefault="00F3707B" w:rsidP="00F3707B">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B38747" w14:textId="77777777" w:rsidR="00F3707B" w:rsidRPr="006B3232" w:rsidRDefault="00F3707B" w:rsidP="00F3707B">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598EC7" w14:textId="77777777" w:rsidR="00F3707B" w:rsidRPr="006B3232" w:rsidRDefault="00F3707B" w:rsidP="00F3707B">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C735EC" w14:textId="77777777" w:rsidR="00F3707B" w:rsidRPr="006B3232" w:rsidRDefault="00F3707B" w:rsidP="00F3707B">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6C591A" w14:textId="77777777" w:rsidR="00F3707B" w:rsidRPr="006B3232" w:rsidRDefault="00F3707B" w:rsidP="00F3707B">
            <w:pPr>
              <w:rPr>
                <w:rFonts w:ascii="Verdana" w:hAnsi="Verdana"/>
                <w:sz w:val="20"/>
                <w:szCs w:val="20"/>
              </w:rPr>
            </w:pPr>
          </w:p>
        </w:tc>
      </w:tr>
      <w:tr w:rsidR="00F3707B" w:rsidRPr="006B3232" w14:paraId="7EA204C7" w14:textId="77777777" w:rsidTr="00F3707B">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2B0536" w14:textId="77777777" w:rsidR="00F3707B" w:rsidRPr="006B3232" w:rsidRDefault="00F3707B" w:rsidP="00F3707B">
            <w:pPr>
              <w:jc w:val="right"/>
              <w:rPr>
                <w:rFonts w:ascii="Verdana" w:hAnsi="Verdana"/>
                <w:sz w:val="20"/>
                <w:szCs w:val="20"/>
              </w:rPr>
            </w:pPr>
            <w:r w:rsidRPr="006B3232">
              <w:rPr>
                <w:rFonts w:ascii="Verdana" w:hAnsi="Verdana"/>
                <w:sz w:val="20"/>
                <w:szCs w:val="20"/>
              </w:rPr>
              <w:t>1.4</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73D94F" w14:textId="77777777" w:rsidR="00F3707B" w:rsidRPr="006B3232" w:rsidRDefault="00F3707B" w:rsidP="00F3707B">
            <w:pPr>
              <w:rPr>
                <w:rFonts w:ascii="Verdana" w:hAnsi="Verdana"/>
                <w:sz w:val="20"/>
                <w:szCs w:val="20"/>
              </w:rPr>
            </w:pPr>
            <w:r w:rsidRPr="006B3232">
              <w:rPr>
                <w:rFonts w:ascii="Verdana" w:hAnsi="Verdana"/>
                <w:sz w:val="20"/>
                <w:szCs w:val="20"/>
              </w:rPr>
              <w:t>SSD</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648CBB" w14:textId="77777777" w:rsidR="00F3707B" w:rsidRPr="006B3232" w:rsidRDefault="00F3707B" w:rsidP="00F3707B">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77C464" w14:textId="77777777" w:rsidR="00F3707B" w:rsidRPr="006B3232" w:rsidRDefault="00F3707B" w:rsidP="00F3707B">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B5FDBA" w14:textId="77777777" w:rsidR="00F3707B" w:rsidRPr="006B3232" w:rsidRDefault="00F3707B" w:rsidP="00F3707B">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D3BAC3" w14:textId="77777777" w:rsidR="00F3707B" w:rsidRPr="006B3232" w:rsidRDefault="00F3707B" w:rsidP="00F3707B">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B09DC9" w14:textId="77777777" w:rsidR="00F3707B" w:rsidRPr="006B3232" w:rsidRDefault="00F3707B" w:rsidP="00F3707B">
            <w:pPr>
              <w:rPr>
                <w:rFonts w:ascii="Verdana" w:hAnsi="Verdana"/>
                <w:sz w:val="20"/>
                <w:szCs w:val="20"/>
              </w:rPr>
            </w:pPr>
          </w:p>
        </w:tc>
      </w:tr>
      <w:tr w:rsidR="00F3707B" w:rsidRPr="006B3232" w14:paraId="1AC425D6" w14:textId="77777777" w:rsidTr="00F3707B">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9E418D" w14:textId="77777777" w:rsidR="00F3707B" w:rsidRPr="006B3232" w:rsidRDefault="00F3707B" w:rsidP="00F3707B">
            <w:pPr>
              <w:jc w:val="right"/>
              <w:rPr>
                <w:rFonts w:ascii="Verdana" w:hAnsi="Verdana"/>
                <w:sz w:val="20"/>
                <w:szCs w:val="20"/>
              </w:rPr>
            </w:pPr>
            <w:r>
              <w:rPr>
                <w:rFonts w:ascii="Verdana" w:hAnsi="Verdana"/>
                <w:sz w:val="20"/>
                <w:szCs w:val="20"/>
              </w:rPr>
              <w:t>1.5</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45906B" w14:textId="77777777" w:rsidR="00F3707B" w:rsidRPr="006B3232" w:rsidRDefault="00F3707B" w:rsidP="00F3707B">
            <w:pPr>
              <w:rPr>
                <w:rFonts w:ascii="Verdana" w:hAnsi="Verdana"/>
                <w:sz w:val="20"/>
                <w:szCs w:val="20"/>
              </w:rPr>
            </w:pPr>
            <w:r>
              <w:rPr>
                <w:rFonts w:ascii="Verdana" w:hAnsi="Verdana"/>
                <w:sz w:val="20"/>
                <w:szCs w:val="20"/>
              </w:rPr>
              <w:t>Integration</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C23CAD" w14:textId="77777777" w:rsidR="00F3707B" w:rsidRPr="006B3232" w:rsidRDefault="00F3707B" w:rsidP="00F3707B">
            <w:pPr>
              <w:rPr>
                <w:rFonts w:ascii="Verdana" w:hAnsi="Verdana"/>
                <w:sz w:val="20"/>
                <w:szCs w:val="20"/>
              </w:rPr>
            </w:pPr>
            <w:r>
              <w:rPr>
                <w:rFonts w:ascii="Verdana" w:hAnsi="Verdana"/>
                <w:sz w:val="20"/>
                <w:szCs w:val="20"/>
              </w:rPr>
              <w:t>30.2</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9E9096" w14:textId="77777777" w:rsidR="00F3707B" w:rsidRPr="006B3232" w:rsidRDefault="00F3707B" w:rsidP="00F3707B">
            <w:pPr>
              <w:rPr>
                <w:rFonts w:ascii="Verdana" w:hAnsi="Verdana"/>
                <w:sz w:val="20"/>
                <w:szCs w:val="20"/>
              </w:rPr>
            </w:pPr>
            <w:r>
              <w:rPr>
                <w:rFonts w:ascii="Verdana" w:hAnsi="Verdana"/>
                <w:sz w:val="20"/>
                <w:szCs w:val="20"/>
              </w:rPr>
              <w:t>54.7</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1DBF3B" w14:textId="77777777" w:rsidR="00F3707B" w:rsidRPr="006B3232" w:rsidRDefault="00F3707B" w:rsidP="00F3707B">
            <w:pPr>
              <w:rPr>
                <w:rFonts w:ascii="Verdana" w:hAnsi="Verdana"/>
                <w:sz w:val="20"/>
                <w:szCs w:val="20"/>
              </w:rPr>
            </w:pPr>
            <w:r>
              <w:rPr>
                <w:rFonts w:ascii="Verdana" w:hAnsi="Verdana"/>
                <w:sz w:val="20"/>
                <w:szCs w:val="20"/>
              </w:rPr>
              <w:t>61.9</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3E1446" w14:textId="77777777" w:rsidR="00F3707B" w:rsidRPr="006B3232" w:rsidRDefault="00F3707B" w:rsidP="00F3707B">
            <w:pPr>
              <w:rPr>
                <w:rFonts w:ascii="Verdana" w:hAnsi="Verdana"/>
                <w:sz w:val="20"/>
                <w:szCs w:val="20"/>
              </w:rPr>
            </w:pPr>
            <w:r>
              <w:rPr>
                <w:rFonts w:ascii="Verdana" w:hAnsi="Verdana"/>
                <w:sz w:val="20"/>
                <w:szCs w:val="20"/>
              </w:rPr>
              <w:t>51.3</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9C931B" w14:textId="77777777" w:rsidR="00F3707B" w:rsidRPr="006B3232" w:rsidRDefault="00F3707B" w:rsidP="00F3707B">
            <w:pPr>
              <w:rPr>
                <w:rFonts w:ascii="Verdana" w:hAnsi="Verdana"/>
                <w:sz w:val="20"/>
                <w:szCs w:val="20"/>
              </w:rPr>
            </w:pPr>
          </w:p>
        </w:tc>
      </w:tr>
      <w:tr w:rsidR="00F3707B" w:rsidRPr="006B3232" w14:paraId="4074A96C" w14:textId="77777777" w:rsidTr="00F3707B">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EC50F7" w14:textId="77777777" w:rsidR="00F3707B" w:rsidRPr="006B3232" w:rsidRDefault="00F3707B" w:rsidP="00F3707B">
            <w:pPr>
              <w:jc w:val="right"/>
              <w:rPr>
                <w:rFonts w:ascii="Verdana" w:hAnsi="Verdana"/>
                <w:sz w:val="20"/>
                <w:szCs w:val="20"/>
              </w:rPr>
            </w:pPr>
            <w:r>
              <w:rPr>
                <w:rFonts w:ascii="Verdana" w:hAnsi="Verdana"/>
                <w:sz w:val="20"/>
                <w:szCs w:val="20"/>
              </w:rPr>
              <w:t>1.6</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EB05D9" w14:textId="77777777" w:rsidR="00F3707B" w:rsidRPr="006B3232" w:rsidRDefault="00F3707B" w:rsidP="00F3707B">
            <w:pPr>
              <w:rPr>
                <w:rFonts w:ascii="Verdana" w:hAnsi="Verdana"/>
                <w:sz w:val="20"/>
                <w:szCs w:val="20"/>
              </w:rPr>
            </w:pPr>
            <w:r w:rsidRPr="006B3232">
              <w:rPr>
                <w:rFonts w:ascii="Verdana" w:hAnsi="Verdana"/>
                <w:sz w:val="20"/>
                <w:szCs w:val="20"/>
              </w:rPr>
              <w:t>Software</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4C21E3" w14:textId="77777777" w:rsidR="00F3707B" w:rsidRPr="006B3232" w:rsidRDefault="00F3707B" w:rsidP="00F3707B">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BCC2F5" w14:textId="77777777" w:rsidR="00F3707B" w:rsidRPr="006B3232" w:rsidRDefault="00F3707B" w:rsidP="00F3707B">
            <w:pPr>
              <w:rPr>
                <w:rFonts w:ascii="Verdana" w:hAnsi="Verdana"/>
                <w:sz w:val="20"/>
                <w:szCs w:val="20"/>
              </w:rPr>
            </w:pPr>
            <w:r>
              <w:rPr>
                <w:rFonts w:ascii="Verdana" w:hAnsi="Verdana"/>
                <w:sz w:val="20"/>
                <w:szCs w:val="20"/>
              </w:rPr>
              <w:t>0</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8FDB09" w14:textId="77777777" w:rsidR="00F3707B" w:rsidRPr="006B3232" w:rsidRDefault="00F3707B" w:rsidP="00F3707B">
            <w:pPr>
              <w:jc w:val="right"/>
              <w:rPr>
                <w:rFonts w:ascii="Verdana" w:hAnsi="Verdana"/>
                <w:sz w:val="20"/>
                <w:szCs w:val="20"/>
              </w:rPr>
            </w:pPr>
            <w:r>
              <w:rPr>
                <w:rFonts w:ascii="Verdana" w:hAnsi="Verdana"/>
                <w:sz w:val="20"/>
                <w:szCs w:val="20"/>
              </w:rPr>
              <w:t>0</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D2F306" w14:textId="77777777" w:rsidR="00F3707B" w:rsidRPr="006B3232" w:rsidRDefault="00F3707B" w:rsidP="00F3707B">
            <w:pPr>
              <w:rPr>
                <w:rFonts w:ascii="Verdana" w:hAnsi="Verdana"/>
                <w:sz w:val="20"/>
                <w:szCs w:val="20"/>
              </w:rPr>
            </w:pP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C1FF87" w14:textId="77777777" w:rsidR="00F3707B" w:rsidRPr="006B3232" w:rsidRDefault="00F3707B" w:rsidP="00F3707B">
            <w:pPr>
              <w:jc w:val="right"/>
              <w:rPr>
                <w:rFonts w:ascii="Verdana" w:hAnsi="Verdana"/>
                <w:sz w:val="20"/>
                <w:szCs w:val="20"/>
              </w:rPr>
            </w:pPr>
          </w:p>
        </w:tc>
      </w:tr>
      <w:tr w:rsidR="00F3707B" w:rsidRPr="006B3232" w14:paraId="66BA7AFB" w14:textId="77777777" w:rsidTr="00F3707B">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9463BB" w14:textId="77777777" w:rsidR="00F3707B" w:rsidRPr="006B3232" w:rsidRDefault="00F3707B" w:rsidP="00F3707B">
            <w:pPr>
              <w:rPr>
                <w:rFonts w:ascii="Verdana" w:hAnsi="Verdana"/>
                <w:sz w:val="20"/>
                <w:szCs w:val="20"/>
              </w:rPr>
            </w:pPr>
            <w:r w:rsidRPr="006B3232">
              <w:rPr>
                <w:rFonts w:ascii="Verdana" w:hAnsi="Verdana"/>
                <w:sz w:val="20"/>
                <w:szCs w:val="20"/>
              </w:rPr>
              <w:t> </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C2F26D" w14:textId="77777777" w:rsidR="00F3707B" w:rsidRPr="006B3232" w:rsidRDefault="00F3707B" w:rsidP="00F3707B">
            <w:pPr>
              <w:rPr>
                <w:rFonts w:ascii="Verdana" w:hAnsi="Verdana"/>
                <w:sz w:val="20"/>
                <w:szCs w:val="20"/>
              </w:rPr>
            </w:pPr>
            <w:r w:rsidRPr="006B3232">
              <w:rPr>
                <w:rFonts w:ascii="Verdana" w:hAnsi="Verdana"/>
                <w:sz w:val="20"/>
                <w:szCs w:val="20"/>
              </w:rPr>
              <w:t>R&amp;D</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DAEBE1" w14:textId="77777777" w:rsidR="00F3707B" w:rsidRPr="006B3232" w:rsidRDefault="00F3707B" w:rsidP="00F3707B">
            <w:pPr>
              <w:rPr>
                <w:rFonts w:ascii="Verdana" w:hAnsi="Verdana"/>
                <w:sz w:val="20"/>
                <w:szCs w:val="20"/>
              </w:rPr>
            </w:pPr>
            <w:r>
              <w:rPr>
                <w:rFonts w:ascii="Verdana" w:hAnsi="Verdana"/>
                <w:sz w:val="20"/>
                <w:szCs w:val="20"/>
              </w:rPr>
              <w:t>1.6</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97FDFD" w14:textId="77777777" w:rsidR="00F3707B" w:rsidRPr="006B3232" w:rsidRDefault="00F3707B" w:rsidP="00F3707B">
            <w:pPr>
              <w:rPr>
                <w:rFonts w:ascii="Verdana" w:hAnsi="Verdana"/>
                <w:sz w:val="20"/>
                <w:szCs w:val="20"/>
              </w:rPr>
            </w:pPr>
            <w:r>
              <w:rPr>
                <w:rFonts w:ascii="Verdana" w:hAnsi="Verdana"/>
                <w:sz w:val="20"/>
                <w:szCs w:val="20"/>
              </w:rPr>
              <w:t>13.7</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F7B871" w14:textId="77777777" w:rsidR="00F3707B" w:rsidRPr="006B3232" w:rsidRDefault="00F3707B" w:rsidP="00F3707B">
            <w:pPr>
              <w:jc w:val="right"/>
              <w:rPr>
                <w:rFonts w:ascii="Verdana" w:hAnsi="Verdana"/>
                <w:sz w:val="20"/>
                <w:szCs w:val="20"/>
              </w:rPr>
            </w:pPr>
            <w:r>
              <w:rPr>
                <w:rFonts w:ascii="Verdana" w:hAnsi="Verdana"/>
                <w:sz w:val="20"/>
                <w:szCs w:val="20"/>
              </w:rPr>
              <w:t>273.5</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6B7F40" w14:textId="77777777" w:rsidR="00F3707B" w:rsidRPr="006B3232" w:rsidRDefault="00F3707B" w:rsidP="00F3707B">
            <w:pPr>
              <w:rPr>
                <w:rFonts w:ascii="Verdana" w:hAnsi="Verdana"/>
                <w:sz w:val="20"/>
                <w:szCs w:val="20"/>
              </w:rPr>
            </w:pPr>
            <w:r>
              <w:rPr>
                <w:rFonts w:ascii="Verdana" w:hAnsi="Verdana"/>
                <w:sz w:val="20"/>
                <w:szCs w:val="20"/>
              </w:rPr>
              <w:t>(14.39)</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FD7692" w14:textId="77777777" w:rsidR="00F3707B" w:rsidRPr="006B3232" w:rsidRDefault="00F3707B" w:rsidP="00F3707B">
            <w:pPr>
              <w:jc w:val="right"/>
              <w:rPr>
                <w:rFonts w:ascii="Verdana" w:hAnsi="Verdana"/>
                <w:sz w:val="20"/>
                <w:szCs w:val="20"/>
              </w:rPr>
            </w:pPr>
            <w:r w:rsidRPr="006B3232">
              <w:rPr>
                <w:rFonts w:ascii="Verdana" w:hAnsi="Verdana"/>
                <w:sz w:val="20"/>
                <w:szCs w:val="20"/>
              </w:rPr>
              <w:t>280</w:t>
            </w:r>
          </w:p>
        </w:tc>
      </w:tr>
      <w:tr w:rsidR="00F3707B" w:rsidRPr="006B3232" w14:paraId="66D19898" w14:textId="77777777" w:rsidTr="00F3707B">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0CD504" w14:textId="77777777" w:rsidR="00F3707B" w:rsidRPr="006B3232" w:rsidRDefault="00F3707B" w:rsidP="00F3707B">
            <w:pPr>
              <w:rPr>
                <w:rFonts w:ascii="Verdana" w:hAnsi="Verdana"/>
                <w:sz w:val="20"/>
                <w:szCs w:val="20"/>
              </w:rPr>
            </w:pPr>
            <w:r w:rsidRPr="006B3232">
              <w:rPr>
                <w:rFonts w:ascii="Verdana" w:hAnsi="Verdana"/>
                <w:sz w:val="20"/>
                <w:szCs w:val="20"/>
              </w:rPr>
              <w:t> </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54A829" w14:textId="77777777" w:rsidR="00F3707B" w:rsidRPr="006B3232" w:rsidRDefault="00F3707B" w:rsidP="00F3707B">
            <w:pPr>
              <w:rPr>
                <w:rFonts w:ascii="Verdana" w:hAnsi="Verdana"/>
                <w:sz w:val="20"/>
                <w:szCs w:val="20"/>
              </w:rPr>
            </w:pPr>
            <w:r w:rsidRPr="006B3232">
              <w:rPr>
                <w:rFonts w:ascii="Verdana" w:hAnsi="Verdana"/>
                <w:sz w:val="20"/>
                <w:szCs w:val="20"/>
              </w:rPr>
              <w:t>Contingency</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C3FF18" w14:textId="77777777" w:rsidR="00F3707B" w:rsidRPr="006B3232" w:rsidRDefault="00F3707B" w:rsidP="00F3707B">
            <w:pPr>
              <w:jc w:val="right"/>
              <w:rPr>
                <w:rFonts w:ascii="Verdana" w:hAnsi="Verdana"/>
                <w:sz w:val="20"/>
                <w:szCs w:val="20"/>
              </w:rPr>
            </w:pPr>
            <w:r w:rsidRPr="006B3232">
              <w:rPr>
                <w:rFonts w:ascii="Verdana" w:hAnsi="Verdana"/>
                <w:sz w:val="20"/>
                <w:szCs w:val="20"/>
              </w:rPr>
              <w:t> </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1DF928" w14:textId="77777777" w:rsidR="00F3707B" w:rsidRPr="006B3232" w:rsidRDefault="00F3707B" w:rsidP="00F3707B">
            <w:pPr>
              <w:jc w:val="right"/>
              <w:rPr>
                <w:rFonts w:ascii="Verdana" w:hAnsi="Verdana"/>
                <w:sz w:val="20"/>
                <w:szCs w:val="20"/>
              </w:rPr>
            </w:pPr>
            <w:r w:rsidRPr="006B3232">
              <w:rPr>
                <w:rFonts w:ascii="Verdana" w:hAnsi="Verdana"/>
                <w:sz w:val="20"/>
                <w:szCs w:val="20"/>
              </w:rPr>
              <w:t> </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EC71A3" w14:textId="77777777" w:rsidR="00F3707B" w:rsidRPr="006B3232" w:rsidRDefault="00F3707B" w:rsidP="00F3707B">
            <w:pPr>
              <w:jc w:val="right"/>
              <w:rPr>
                <w:rFonts w:ascii="Verdana" w:hAnsi="Verdana"/>
                <w:sz w:val="20"/>
                <w:szCs w:val="20"/>
              </w:rPr>
            </w:pPr>
            <w:r w:rsidRPr="006B3232">
              <w:rPr>
                <w:rFonts w:ascii="Verdana" w:hAnsi="Verdana"/>
                <w:sz w:val="20"/>
                <w:szCs w:val="20"/>
              </w:rPr>
              <w:t>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D04897" w14:textId="77777777" w:rsidR="00F3707B" w:rsidRPr="006B3232" w:rsidRDefault="00F3707B" w:rsidP="00F3707B">
            <w:pPr>
              <w:jc w:val="right"/>
              <w:rPr>
                <w:rFonts w:ascii="Verdana" w:hAnsi="Verdana"/>
                <w:sz w:val="20"/>
                <w:szCs w:val="20"/>
              </w:rPr>
            </w:pPr>
            <w:r w:rsidRPr="006B3232">
              <w:rPr>
                <w:rFonts w:ascii="Verdana" w:hAnsi="Verdana"/>
                <w:sz w:val="20"/>
                <w:szCs w:val="20"/>
              </w:rPr>
              <w:t> </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7DA28B" w14:textId="77777777" w:rsidR="00F3707B" w:rsidRPr="006B3232" w:rsidRDefault="00F3707B" w:rsidP="00F3707B">
            <w:pPr>
              <w:rPr>
                <w:rFonts w:ascii="Verdana" w:hAnsi="Verdana"/>
                <w:sz w:val="20"/>
                <w:szCs w:val="20"/>
              </w:rPr>
            </w:pPr>
            <w:r w:rsidRPr="006B3232">
              <w:rPr>
                <w:rFonts w:ascii="Verdana" w:hAnsi="Verdana"/>
                <w:sz w:val="20"/>
                <w:szCs w:val="20"/>
              </w:rPr>
              <w:t> </w:t>
            </w:r>
          </w:p>
        </w:tc>
      </w:tr>
      <w:tr w:rsidR="00F3707B" w:rsidRPr="006B3232" w14:paraId="597EDCA3" w14:textId="77777777" w:rsidTr="00F3707B">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D7E0DA" w14:textId="77777777" w:rsidR="00F3707B" w:rsidRPr="006B3232" w:rsidRDefault="00F3707B" w:rsidP="00F3707B">
            <w:pPr>
              <w:rPr>
                <w:rFonts w:ascii="Verdana" w:hAnsi="Verdana"/>
                <w:sz w:val="20"/>
                <w:szCs w:val="20"/>
              </w:rPr>
            </w:pPr>
            <w:r w:rsidRPr="006B3232">
              <w:rPr>
                <w:rFonts w:ascii="Verdana" w:hAnsi="Verdana"/>
                <w:sz w:val="20"/>
                <w:szCs w:val="20"/>
              </w:rPr>
              <w:lastRenderedPageBreak/>
              <w:t> </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D9D8AC" w14:textId="77777777" w:rsidR="00F3707B" w:rsidRPr="006B3232" w:rsidRDefault="00F3707B" w:rsidP="00F3707B">
            <w:pPr>
              <w:rPr>
                <w:rFonts w:ascii="Verdana" w:hAnsi="Verdana"/>
                <w:sz w:val="20"/>
                <w:szCs w:val="20"/>
              </w:rPr>
            </w:pPr>
            <w:r w:rsidRPr="006B3232">
              <w:rPr>
                <w:rFonts w:ascii="Verdana" w:hAnsi="Verdana"/>
                <w:sz w:val="20"/>
                <w:szCs w:val="20"/>
              </w:rPr>
              <w:t>Total</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5A1148" w14:textId="77777777" w:rsidR="00F3707B" w:rsidRPr="006B3232" w:rsidRDefault="00F3707B" w:rsidP="00F3707B">
            <w:pPr>
              <w:jc w:val="right"/>
              <w:rPr>
                <w:rFonts w:ascii="Verdana" w:hAnsi="Verdana"/>
                <w:sz w:val="20"/>
                <w:szCs w:val="20"/>
              </w:rPr>
            </w:pPr>
            <w:r>
              <w:rPr>
                <w:rFonts w:ascii="Verdana" w:hAnsi="Verdana"/>
                <w:sz w:val="20"/>
                <w:szCs w:val="20"/>
              </w:rPr>
              <w:t>62.4</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55C5FB" w14:textId="77777777" w:rsidR="00F3707B" w:rsidRPr="006B3232" w:rsidRDefault="00F3707B" w:rsidP="00F3707B">
            <w:pPr>
              <w:jc w:val="right"/>
              <w:rPr>
                <w:rFonts w:ascii="Verdana" w:hAnsi="Verdana"/>
                <w:sz w:val="20"/>
                <w:szCs w:val="20"/>
              </w:rPr>
            </w:pPr>
            <w:r>
              <w:rPr>
                <w:rFonts w:ascii="Verdana" w:hAnsi="Verdana"/>
                <w:sz w:val="20"/>
                <w:szCs w:val="20"/>
              </w:rPr>
              <w:t>176.9</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990B52" w14:textId="77777777" w:rsidR="00F3707B" w:rsidRPr="006B3232" w:rsidRDefault="00F3707B" w:rsidP="00F3707B">
            <w:pPr>
              <w:jc w:val="right"/>
              <w:rPr>
                <w:rFonts w:ascii="Verdana" w:hAnsi="Verdana"/>
                <w:sz w:val="20"/>
                <w:szCs w:val="20"/>
              </w:rPr>
            </w:pPr>
            <w:r>
              <w:rPr>
                <w:rFonts w:ascii="Verdana" w:hAnsi="Verdana"/>
                <w:sz w:val="20"/>
                <w:szCs w:val="20"/>
              </w:rPr>
              <w:t>455.4</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541A2A" w14:textId="77777777" w:rsidR="00F3707B" w:rsidRPr="006B3232" w:rsidRDefault="00F3707B" w:rsidP="00F3707B">
            <w:pPr>
              <w:jc w:val="right"/>
              <w:rPr>
                <w:rFonts w:ascii="Verdana" w:hAnsi="Verdana"/>
                <w:sz w:val="20"/>
                <w:szCs w:val="20"/>
              </w:rPr>
            </w:pPr>
            <w:r>
              <w:rPr>
                <w:rFonts w:ascii="Verdana" w:hAnsi="Verdana"/>
                <w:sz w:val="20"/>
                <w:szCs w:val="20"/>
              </w:rPr>
              <w:t>84.61</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7C7AC7" w14:textId="77777777" w:rsidR="00F3707B" w:rsidRPr="006B3232" w:rsidRDefault="00F3707B" w:rsidP="00F3707B">
            <w:pPr>
              <w:rPr>
                <w:rFonts w:ascii="Verdana" w:hAnsi="Verdana"/>
                <w:sz w:val="20"/>
                <w:szCs w:val="20"/>
              </w:rPr>
            </w:pPr>
            <w:r w:rsidRPr="006B3232">
              <w:rPr>
                <w:rFonts w:ascii="Verdana" w:hAnsi="Verdana"/>
                <w:sz w:val="20"/>
                <w:szCs w:val="20"/>
              </w:rPr>
              <w:t> </w:t>
            </w:r>
          </w:p>
        </w:tc>
      </w:tr>
    </w:tbl>
    <w:p w14:paraId="72E349D4" w14:textId="77777777" w:rsidR="00F3707B" w:rsidRDefault="00F3707B" w:rsidP="00F3707B"/>
    <w:p w14:paraId="14944A72" w14:textId="5475DD6B" w:rsidR="0034486F" w:rsidRPr="00BA312C" w:rsidRDefault="001657DB">
      <w:pPr>
        <w:rPr>
          <w:rPrChange w:id="73" w:author="flemming videbaek" w:date="2011-02-11T12:07:00Z">
            <w:rPr>
              <w:bCs/>
              <w:sz w:val="28"/>
              <w:szCs w:val="20"/>
            </w:rPr>
          </w:rPrChange>
        </w:rPr>
      </w:pPr>
      <w:r w:rsidRPr="00BA312C">
        <w:rPr>
          <w:rPrChange w:id="74" w:author="flemming videbaek" w:date="2011-02-11T12:07:00Z">
            <w:rPr>
              <w:bCs/>
              <w:sz w:val="28"/>
              <w:szCs w:val="20"/>
            </w:rPr>
          </w:rPrChange>
        </w:rPr>
        <w:t>In addition to the cost and commitments in the table the requisition for about 120k$ for the PXL sensors has been placed.</w:t>
      </w:r>
    </w:p>
    <w:p w14:paraId="203CB8F9" w14:textId="77777777" w:rsidR="0034486F" w:rsidRPr="001657DB" w:rsidRDefault="0034486F" w:rsidP="0034486F">
      <w:pPr>
        <w:rPr>
          <w:bCs/>
          <w:sz w:val="28"/>
          <w:szCs w:val="20"/>
        </w:rPr>
      </w:pPr>
    </w:p>
    <w:p w14:paraId="5490EB5E" w14:textId="77777777" w:rsidR="0034486F" w:rsidRDefault="00E7554E" w:rsidP="0034486F">
      <w:pPr>
        <w:rPr>
          <w:b/>
          <w:bCs/>
          <w:sz w:val="28"/>
          <w:szCs w:val="20"/>
        </w:rPr>
      </w:pPr>
      <w:r>
        <w:rPr>
          <w:b/>
          <w:bCs/>
          <w:sz w:val="28"/>
          <w:szCs w:val="20"/>
        </w:rPr>
        <w:br w:type="page"/>
      </w:r>
    </w:p>
    <w:p w14:paraId="56A256DB" w14:textId="77777777" w:rsidR="0034486F" w:rsidRDefault="0034486F" w:rsidP="0034486F">
      <w:pPr>
        <w:rPr>
          <w:b/>
          <w:bCs/>
          <w:sz w:val="28"/>
          <w:szCs w:val="20"/>
        </w:rPr>
      </w:pPr>
      <w:r>
        <w:rPr>
          <w:b/>
          <w:bCs/>
          <w:sz w:val="28"/>
          <w:szCs w:val="20"/>
        </w:rPr>
        <w:lastRenderedPageBreak/>
        <w:t>Acronyms</w:t>
      </w:r>
    </w:p>
    <w:p w14:paraId="2CEAE401" w14:textId="77777777" w:rsidR="0034486F" w:rsidRDefault="0034486F" w:rsidP="0034486F">
      <w:pPr>
        <w:rPr>
          <w:b/>
          <w:bCs/>
          <w:sz w:val="28"/>
          <w:szCs w:val="20"/>
        </w:rPr>
      </w:pPr>
    </w:p>
    <w:p w14:paraId="4A39C90A" w14:textId="77777777" w:rsidR="0034486F" w:rsidRDefault="0034486F" w:rsidP="0034486F">
      <w:pPr>
        <w:rPr>
          <w:bCs/>
          <w:sz w:val="28"/>
          <w:szCs w:val="20"/>
        </w:rPr>
      </w:pPr>
      <w:proofErr w:type="gramStart"/>
      <w:r>
        <w:rPr>
          <w:bCs/>
          <w:sz w:val="28"/>
          <w:szCs w:val="20"/>
        </w:rPr>
        <w:t>IST  Inner</w:t>
      </w:r>
      <w:proofErr w:type="gramEnd"/>
      <w:r>
        <w:rPr>
          <w:bCs/>
          <w:sz w:val="28"/>
          <w:szCs w:val="20"/>
        </w:rPr>
        <w:t xml:space="preserve"> Silicon Tracker</w:t>
      </w:r>
    </w:p>
    <w:p w14:paraId="25E253D5" w14:textId="77777777" w:rsidR="0034486F" w:rsidRDefault="0034486F" w:rsidP="0034486F">
      <w:pPr>
        <w:rPr>
          <w:bCs/>
          <w:sz w:val="28"/>
          <w:szCs w:val="20"/>
        </w:rPr>
      </w:pPr>
      <w:proofErr w:type="gramStart"/>
      <w:r>
        <w:rPr>
          <w:bCs/>
          <w:sz w:val="28"/>
          <w:szCs w:val="20"/>
        </w:rPr>
        <w:t>IDS  Inner</w:t>
      </w:r>
      <w:proofErr w:type="gramEnd"/>
      <w:r>
        <w:rPr>
          <w:bCs/>
          <w:sz w:val="28"/>
          <w:szCs w:val="20"/>
        </w:rPr>
        <w:t xml:space="preserve"> Detector Support </w:t>
      </w:r>
    </w:p>
    <w:p w14:paraId="76B6EBFD" w14:textId="77777777" w:rsidR="0034486F" w:rsidRDefault="0034486F" w:rsidP="0034486F">
      <w:pPr>
        <w:rPr>
          <w:bCs/>
          <w:sz w:val="28"/>
          <w:szCs w:val="20"/>
        </w:rPr>
      </w:pPr>
      <w:r>
        <w:rPr>
          <w:bCs/>
          <w:sz w:val="28"/>
          <w:szCs w:val="20"/>
        </w:rPr>
        <w:t>OFC Outer Field Cage</w:t>
      </w:r>
    </w:p>
    <w:p w14:paraId="62885267" w14:textId="77777777" w:rsidR="0034486F" w:rsidRDefault="0034486F" w:rsidP="0034486F">
      <w:pPr>
        <w:rPr>
          <w:bCs/>
          <w:sz w:val="28"/>
          <w:szCs w:val="20"/>
        </w:rPr>
      </w:pPr>
      <w:r>
        <w:rPr>
          <w:bCs/>
          <w:sz w:val="28"/>
          <w:szCs w:val="20"/>
        </w:rPr>
        <w:t>FPGA Field Programmable Arrays</w:t>
      </w:r>
    </w:p>
    <w:p w14:paraId="22CE1F3F" w14:textId="77777777" w:rsidR="0034486F" w:rsidRDefault="0034486F" w:rsidP="0034486F">
      <w:pPr>
        <w:rPr>
          <w:bCs/>
          <w:sz w:val="28"/>
          <w:szCs w:val="20"/>
        </w:rPr>
      </w:pPr>
      <w:r>
        <w:rPr>
          <w:bCs/>
          <w:sz w:val="28"/>
          <w:szCs w:val="20"/>
        </w:rPr>
        <w:t>WSC West Support Cylinder</w:t>
      </w:r>
    </w:p>
    <w:p w14:paraId="589187F5" w14:textId="77777777" w:rsidR="0034486F" w:rsidRDefault="0034486F" w:rsidP="0034486F">
      <w:pPr>
        <w:rPr>
          <w:bCs/>
          <w:sz w:val="28"/>
          <w:szCs w:val="20"/>
        </w:rPr>
      </w:pPr>
      <w:r>
        <w:rPr>
          <w:bCs/>
          <w:sz w:val="28"/>
          <w:szCs w:val="20"/>
        </w:rPr>
        <w:t>ESC East Support Cylinder</w:t>
      </w:r>
    </w:p>
    <w:p w14:paraId="62199433" w14:textId="77777777" w:rsidR="0034486F" w:rsidRDefault="0034486F" w:rsidP="0034486F">
      <w:pPr>
        <w:rPr>
          <w:bCs/>
          <w:sz w:val="28"/>
          <w:szCs w:val="20"/>
        </w:rPr>
      </w:pPr>
      <w:r>
        <w:rPr>
          <w:bCs/>
          <w:sz w:val="28"/>
          <w:szCs w:val="20"/>
        </w:rPr>
        <w:t>OSC Outer Support Cylinder</w:t>
      </w:r>
    </w:p>
    <w:p w14:paraId="0A574C56" w14:textId="77777777" w:rsidR="0034486F" w:rsidRDefault="0034486F" w:rsidP="0034486F">
      <w:pPr>
        <w:rPr>
          <w:bCs/>
          <w:sz w:val="28"/>
          <w:szCs w:val="20"/>
        </w:rPr>
      </w:pPr>
      <w:r>
        <w:rPr>
          <w:bCs/>
          <w:sz w:val="28"/>
          <w:szCs w:val="20"/>
        </w:rPr>
        <w:t>FGT Forward GEM Tracker</w:t>
      </w:r>
    </w:p>
    <w:p w14:paraId="5218309F" w14:textId="77777777" w:rsidR="0034486F" w:rsidRDefault="0034486F" w:rsidP="0034486F">
      <w:pPr>
        <w:rPr>
          <w:bCs/>
          <w:sz w:val="28"/>
          <w:szCs w:val="20"/>
        </w:rPr>
      </w:pPr>
      <w:r>
        <w:rPr>
          <w:bCs/>
          <w:sz w:val="28"/>
          <w:szCs w:val="20"/>
        </w:rPr>
        <w:t>MSC Middle Support Cylinder</w:t>
      </w:r>
    </w:p>
    <w:p w14:paraId="050E1224" w14:textId="23CA97A1" w:rsidR="0034486F" w:rsidRPr="004F6818" w:rsidRDefault="00BA312C" w:rsidP="0034486F">
      <w:pPr>
        <w:rPr>
          <w:ins w:id="75" w:author="flemming videbaek" w:date="2011-02-11T13:14:00Z"/>
          <w:bCs/>
          <w:sz w:val="28"/>
          <w:szCs w:val="28"/>
          <w:rPrChange w:id="76" w:author="flemming videbaek" w:date="2011-02-11T13:15:00Z">
            <w:rPr>
              <w:ins w:id="77" w:author="flemming videbaek" w:date="2011-02-11T13:14:00Z"/>
              <w:bCs/>
              <w:szCs w:val="20"/>
            </w:rPr>
          </w:rPrChange>
        </w:rPr>
      </w:pPr>
      <w:ins w:id="78" w:author="flemming videbaek" w:date="2011-02-11T12:08:00Z">
        <w:r w:rsidRPr="00A913BB">
          <w:rPr>
            <w:bCs/>
            <w:sz w:val="28"/>
            <w:szCs w:val="28"/>
          </w:rPr>
          <w:t>ARM APV Readout Module</w:t>
        </w:r>
      </w:ins>
    </w:p>
    <w:p w14:paraId="0AFAEDE0" w14:textId="1A91BEC2" w:rsidR="001008CF" w:rsidRPr="00A913BB" w:rsidRDefault="001008CF" w:rsidP="0034486F">
      <w:pPr>
        <w:rPr>
          <w:bCs/>
          <w:sz w:val="28"/>
          <w:szCs w:val="28"/>
        </w:rPr>
      </w:pPr>
      <w:proofErr w:type="gramStart"/>
      <w:ins w:id="79" w:author="flemming videbaek" w:date="2011-02-11T13:14:00Z">
        <w:r w:rsidRPr="004F6818">
          <w:rPr>
            <w:rFonts w:cs="Helvetica"/>
            <w:sz w:val="28"/>
            <w:szCs w:val="28"/>
            <w:rPrChange w:id="80" w:author="flemming videbaek" w:date="2011-02-11T13:15:00Z">
              <w:rPr>
                <w:rFonts w:ascii="Helvetica" w:hAnsi="Helvetica" w:cs="Helvetica"/>
                <w:sz w:val="22"/>
                <w:szCs w:val="22"/>
              </w:rPr>
            </w:rPrChange>
          </w:rPr>
          <w:t>AMS  Austria</w:t>
        </w:r>
        <w:proofErr w:type="gramEnd"/>
        <w:r w:rsidRPr="004F6818">
          <w:rPr>
            <w:rFonts w:cs="Helvetica"/>
            <w:sz w:val="28"/>
            <w:szCs w:val="28"/>
            <w:rPrChange w:id="81" w:author="flemming videbaek" w:date="2011-02-11T13:15:00Z">
              <w:rPr>
                <w:rFonts w:ascii="Helvetica" w:hAnsi="Helvetica" w:cs="Helvetica"/>
                <w:sz w:val="22"/>
                <w:szCs w:val="22"/>
              </w:rPr>
            </w:rPrChange>
          </w:rPr>
          <w:t xml:space="preserve"> Micro Systems</w:t>
        </w:r>
      </w:ins>
    </w:p>
    <w:p w14:paraId="07DAA268" w14:textId="77777777" w:rsidR="0034486F" w:rsidRPr="00E9101E" w:rsidRDefault="0034486F" w:rsidP="0034486F">
      <w:pPr>
        <w:rPr>
          <w:bCs/>
          <w:sz w:val="28"/>
          <w:szCs w:val="20"/>
        </w:rPr>
      </w:pPr>
    </w:p>
    <w:p w14:paraId="69953384" w14:textId="77777777" w:rsidR="0034486F" w:rsidRDefault="0034486F" w:rsidP="0034486F">
      <w:pPr>
        <w:rPr>
          <w:b/>
          <w:bCs/>
          <w:sz w:val="28"/>
          <w:szCs w:val="20"/>
        </w:rPr>
      </w:pPr>
    </w:p>
    <w:p w14:paraId="1BE63096" w14:textId="77777777" w:rsidR="0034486F" w:rsidRDefault="0034486F" w:rsidP="0034486F">
      <w:pPr>
        <w:rPr>
          <w:b/>
          <w:bCs/>
          <w:sz w:val="28"/>
          <w:szCs w:val="20"/>
        </w:rPr>
      </w:pPr>
    </w:p>
    <w:p w14:paraId="68E2B7F7" w14:textId="77777777" w:rsidR="0034486F" w:rsidRDefault="0034486F" w:rsidP="0034486F">
      <w:pPr>
        <w:rPr>
          <w:b/>
          <w:bCs/>
          <w:sz w:val="28"/>
          <w:szCs w:val="20"/>
        </w:rPr>
      </w:pPr>
    </w:p>
    <w:p w14:paraId="5CB877E3" w14:textId="77777777" w:rsidR="0034486F" w:rsidRDefault="0034486F" w:rsidP="0034486F">
      <w:pPr>
        <w:rPr>
          <w:b/>
          <w:bCs/>
          <w:sz w:val="28"/>
          <w:szCs w:val="20"/>
        </w:rPr>
      </w:pPr>
    </w:p>
    <w:p w14:paraId="2BDC34A7" w14:textId="77777777" w:rsidR="0034486F" w:rsidRDefault="0034486F" w:rsidP="0034486F">
      <w:pPr>
        <w:rPr>
          <w:b/>
          <w:bCs/>
          <w:sz w:val="28"/>
          <w:szCs w:val="20"/>
        </w:rPr>
      </w:pPr>
    </w:p>
    <w:p w14:paraId="39DCC7CE" w14:textId="77777777" w:rsidR="0034486F" w:rsidRDefault="0034486F" w:rsidP="0034486F">
      <w:pPr>
        <w:rPr>
          <w:b/>
          <w:bCs/>
          <w:sz w:val="28"/>
          <w:szCs w:val="20"/>
        </w:rPr>
      </w:pPr>
    </w:p>
    <w:p w14:paraId="65E9FB35" w14:textId="77777777" w:rsidR="0034486F" w:rsidRDefault="0034486F" w:rsidP="0034486F">
      <w:pPr>
        <w:rPr>
          <w:b/>
          <w:bCs/>
          <w:sz w:val="28"/>
          <w:szCs w:val="20"/>
        </w:rPr>
      </w:pPr>
    </w:p>
    <w:p w14:paraId="5C570422" w14:textId="77777777" w:rsidR="0034486F" w:rsidRDefault="0034486F" w:rsidP="0034486F">
      <w:pPr>
        <w:rPr>
          <w:b/>
          <w:bCs/>
          <w:sz w:val="28"/>
          <w:szCs w:val="20"/>
        </w:rPr>
      </w:pPr>
    </w:p>
    <w:p w14:paraId="11466B10" w14:textId="77777777" w:rsidR="0034486F" w:rsidRDefault="0034486F" w:rsidP="0034486F">
      <w:pPr>
        <w:rPr>
          <w:b/>
          <w:bCs/>
          <w:sz w:val="28"/>
          <w:szCs w:val="20"/>
        </w:rPr>
      </w:pPr>
    </w:p>
    <w:p w14:paraId="55860F11" w14:textId="77777777" w:rsidR="0034486F" w:rsidRPr="00005C23" w:rsidRDefault="0034486F" w:rsidP="0034486F">
      <w:pPr>
        <w:rPr>
          <w:sz w:val="28"/>
        </w:rPr>
      </w:pPr>
    </w:p>
    <w:sectPr w:rsidR="0034486F" w:rsidRPr="00005C23" w:rsidSect="001560D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revisionView w:markup="0"/>
  <w:trackRevision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0D5"/>
    <w:rsid w:val="00034D10"/>
    <w:rsid w:val="000B7D63"/>
    <w:rsid w:val="001008CF"/>
    <w:rsid w:val="00103DB2"/>
    <w:rsid w:val="001560D5"/>
    <w:rsid w:val="001657DB"/>
    <w:rsid w:val="001C5EFC"/>
    <w:rsid w:val="002627D7"/>
    <w:rsid w:val="002B01B9"/>
    <w:rsid w:val="0034486F"/>
    <w:rsid w:val="003E0D70"/>
    <w:rsid w:val="004A54FB"/>
    <w:rsid w:val="004E333E"/>
    <w:rsid w:val="004F6818"/>
    <w:rsid w:val="00500DE2"/>
    <w:rsid w:val="00560725"/>
    <w:rsid w:val="005670AB"/>
    <w:rsid w:val="00664E71"/>
    <w:rsid w:val="00695FE6"/>
    <w:rsid w:val="006B4505"/>
    <w:rsid w:val="007E5C25"/>
    <w:rsid w:val="00895EBF"/>
    <w:rsid w:val="008A71E1"/>
    <w:rsid w:val="00995392"/>
    <w:rsid w:val="009B6CC0"/>
    <w:rsid w:val="00A913BB"/>
    <w:rsid w:val="00B9481D"/>
    <w:rsid w:val="00BA312C"/>
    <w:rsid w:val="00D244C8"/>
    <w:rsid w:val="00E7554E"/>
    <w:rsid w:val="00E858F8"/>
    <w:rsid w:val="00EA173E"/>
    <w:rsid w:val="00ED0C75"/>
    <w:rsid w:val="00F27BD5"/>
    <w:rsid w:val="00F3707B"/>
    <w:rsid w:val="00F51141"/>
    <w:rsid w:val="00F813D3"/>
    <w:rsid w:val="00FE501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E2F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caption" w:uiPriority="35" w:qFormat="1"/>
    <w:lsdException w:name="Hyperlink" w:uiPriority="99"/>
    <w:lsdException w:name="Normal (Web)"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6573"/>
    <w:rPr>
      <w:rFonts w:ascii="Lucida Grande" w:hAnsi="Lucida Grande"/>
      <w:sz w:val="18"/>
      <w:szCs w:val="18"/>
    </w:rPr>
  </w:style>
  <w:style w:type="character" w:customStyle="1" w:styleId="BalloonTextChar">
    <w:name w:val="Balloon Text Char"/>
    <w:basedOn w:val="DefaultParagraphFont"/>
    <w:link w:val="BalloonText"/>
    <w:uiPriority w:val="99"/>
    <w:semiHidden/>
    <w:rsid w:val="00D56573"/>
    <w:rPr>
      <w:rFonts w:ascii="Lucida Grande" w:hAnsi="Lucida Grande"/>
      <w:sz w:val="18"/>
      <w:szCs w:val="18"/>
    </w:rPr>
  </w:style>
  <w:style w:type="table" w:styleId="TableGrid">
    <w:name w:val="Table Grid"/>
    <w:basedOn w:val="TableNormal"/>
    <w:uiPriority w:val="59"/>
    <w:rsid w:val="00CA55A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05C23"/>
    <w:pPr>
      <w:widowControl w:val="0"/>
      <w:autoSpaceDE w:val="0"/>
      <w:autoSpaceDN w:val="0"/>
      <w:adjustRightInd w:val="0"/>
    </w:pPr>
    <w:rPr>
      <w:rFonts w:ascii="Times New Roman" w:hAnsi="Times New Roman" w:cs="Times New Roman"/>
      <w:color w:val="000000"/>
    </w:rPr>
  </w:style>
  <w:style w:type="paragraph" w:styleId="Caption">
    <w:name w:val="caption"/>
    <w:basedOn w:val="Normal"/>
    <w:next w:val="Normal"/>
    <w:uiPriority w:val="35"/>
    <w:unhideWhenUsed/>
    <w:qFormat/>
    <w:rsid w:val="00FD3E39"/>
    <w:rPr>
      <w:rFonts w:ascii="Cambria" w:eastAsia="Cambria" w:hAnsi="Cambria" w:cs="Times New Roman"/>
      <w:b/>
      <w:bCs/>
      <w:sz w:val="20"/>
      <w:szCs w:val="20"/>
    </w:rPr>
  </w:style>
  <w:style w:type="character" w:styleId="Hyperlink">
    <w:name w:val="Hyperlink"/>
    <w:basedOn w:val="DefaultParagraphFont"/>
    <w:uiPriority w:val="99"/>
    <w:unhideWhenUsed/>
    <w:rsid w:val="00FD3E39"/>
    <w:rPr>
      <w:color w:val="0000FF"/>
      <w:u w:val="single"/>
    </w:rPr>
  </w:style>
  <w:style w:type="character" w:styleId="CommentReference">
    <w:name w:val="annotation reference"/>
    <w:basedOn w:val="DefaultParagraphFont"/>
    <w:rsid w:val="00274E08"/>
    <w:rPr>
      <w:sz w:val="18"/>
      <w:szCs w:val="18"/>
    </w:rPr>
  </w:style>
  <w:style w:type="paragraph" w:styleId="CommentText">
    <w:name w:val="annotation text"/>
    <w:basedOn w:val="Normal"/>
    <w:link w:val="CommentTextChar"/>
    <w:rsid w:val="00274E08"/>
  </w:style>
  <w:style w:type="character" w:customStyle="1" w:styleId="CommentTextChar">
    <w:name w:val="Comment Text Char"/>
    <w:basedOn w:val="DefaultParagraphFont"/>
    <w:link w:val="CommentText"/>
    <w:rsid w:val="00274E08"/>
  </w:style>
  <w:style w:type="paragraph" w:styleId="CommentSubject">
    <w:name w:val="annotation subject"/>
    <w:basedOn w:val="CommentText"/>
    <w:next w:val="CommentText"/>
    <w:link w:val="CommentSubjectChar"/>
    <w:rsid w:val="00274E08"/>
    <w:rPr>
      <w:b/>
      <w:bCs/>
      <w:sz w:val="20"/>
      <w:szCs w:val="20"/>
    </w:rPr>
  </w:style>
  <w:style w:type="character" w:customStyle="1" w:styleId="CommentSubjectChar">
    <w:name w:val="Comment Subject Char"/>
    <w:basedOn w:val="CommentTextChar"/>
    <w:link w:val="CommentSubject"/>
    <w:rsid w:val="00274E08"/>
    <w:rPr>
      <w:b/>
      <w:bCs/>
      <w:sz w:val="20"/>
      <w:szCs w:val="20"/>
    </w:rPr>
  </w:style>
  <w:style w:type="character" w:styleId="FollowedHyperlink">
    <w:name w:val="FollowedHyperlink"/>
    <w:basedOn w:val="DefaultParagraphFont"/>
    <w:rsid w:val="00274E08"/>
    <w:rPr>
      <w:color w:val="800080" w:themeColor="followedHyperlink"/>
      <w:u w:val="single"/>
    </w:rPr>
  </w:style>
  <w:style w:type="paragraph" w:styleId="Revision">
    <w:name w:val="Revision"/>
    <w:hidden/>
    <w:rsid w:val="00F27BD5"/>
  </w:style>
  <w:style w:type="paragraph" w:styleId="NormalWeb">
    <w:name w:val="Normal (Web)"/>
    <w:basedOn w:val="Normal"/>
    <w:uiPriority w:val="99"/>
    <w:unhideWhenUsed/>
    <w:rsid w:val="00F27BD5"/>
    <w:pPr>
      <w:spacing w:before="100" w:beforeAutospacing="1" w:after="100" w:afterAutospacing="1"/>
    </w:pPr>
    <w:rPr>
      <w:rFonts w:ascii="Times" w:hAnsi="Times" w:cs="Times New Roman"/>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caption" w:uiPriority="35" w:qFormat="1"/>
    <w:lsdException w:name="Hyperlink" w:uiPriority="99"/>
    <w:lsdException w:name="Normal (Web)"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6573"/>
    <w:rPr>
      <w:rFonts w:ascii="Lucida Grande" w:hAnsi="Lucida Grande"/>
      <w:sz w:val="18"/>
      <w:szCs w:val="18"/>
    </w:rPr>
  </w:style>
  <w:style w:type="character" w:customStyle="1" w:styleId="BalloonTextChar">
    <w:name w:val="Balloon Text Char"/>
    <w:basedOn w:val="DefaultParagraphFont"/>
    <w:link w:val="BalloonText"/>
    <w:uiPriority w:val="99"/>
    <w:semiHidden/>
    <w:rsid w:val="00D56573"/>
    <w:rPr>
      <w:rFonts w:ascii="Lucida Grande" w:hAnsi="Lucida Grande"/>
      <w:sz w:val="18"/>
      <w:szCs w:val="18"/>
    </w:rPr>
  </w:style>
  <w:style w:type="table" w:styleId="TableGrid">
    <w:name w:val="Table Grid"/>
    <w:basedOn w:val="TableNormal"/>
    <w:uiPriority w:val="59"/>
    <w:rsid w:val="00CA55A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05C23"/>
    <w:pPr>
      <w:widowControl w:val="0"/>
      <w:autoSpaceDE w:val="0"/>
      <w:autoSpaceDN w:val="0"/>
      <w:adjustRightInd w:val="0"/>
    </w:pPr>
    <w:rPr>
      <w:rFonts w:ascii="Times New Roman" w:hAnsi="Times New Roman" w:cs="Times New Roman"/>
      <w:color w:val="000000"/>
    </w:rPr>
  </w:style>
  <w:style w:type="paragraph" w:styleId="Caption">
    <w:name w:val="caption"/>
    <w:basedOn w:val="Normal"/>
    <w:next w:val="Normal"/>
    <w:uiPriority w:val="35"/>
    <w:unhideWhenUsed/>
    <w:qFormat/>
    <w:rsid w:val="00FD3E39"/>
    <w:rPr>
      <w:rFonts w:ascii="Cambria" w:eastAsia="Cambria" w:hAnsi="Cambria" w:cs="Times New Roman"/>
      <w:b/>
      <w:bCs/>
      <w:sz w:val="20"/>
      <w:szCs w:val="20"/>
    </w:rPr>
  </w:style>
  <w:style w:type="character" w:styleId="Hyperlink">
    <w:name w:val="Hyperlink"/>
    <w:basedOn w:val="DefaultParagraphFont"/>
    <w:uiPriority w:val="99"/>
    <w:unhideWhenUsed/>
    <w:rsid w:val="00FD3E39"/>
    <w:rPr>
      <w:color w:val="0000FF"/>
      <w:u w:val="single"/>
    </w:rPr>
  </w:style>
  <w:style w:type="character" w:styleId="CommentReference">
    <w:name w:val="annotation reference"/>
    <w:basedOn w:val="DefaultParagraphFont"/>
    <w:rsid w:val="00274E08"/>
    <w:rPr>
      <w:sz w:val="18"/>
      <w:szCs w:val="18"/>
    </w:rPr>
  </w:style>
  <w:style w:type="paragraph" w:styleId="CommentText">
    <w:name w:val="annotation text"/>
    <w:basedOn w:val="Normal"/>
    <w:link w:val="CommentTextChar"/>
    <w:rsid w:val="00274E08"/>
  </w:style>
  <w:style w:type="character" w:customStyle="1" w:styleId="CommentTextChar">
    <w:name w:val="Comment Text Char"/>
    <w:basedOn w:val="DefaultParagraphFont"/>
    <w:link w:val="CommentText"/>
    <w:rsid w:val="00274E08"/>
  </w:style>
  <w:style w:type="paragraph" w:styleId="CommentSubject">
    <w:name w:val="annotation subject"/>
    <w:basedOn w:val="CommentText"/>
    <w:next w:val="CommentText"/>
    <w:link w:val="CommentSubjectChar"/>
    <w:rsid w:val="00274E08"/>
    <w:rPr>
      <w:b/>
      <w:bCs/>
      <w:sz w:val="20"/>
      <w:szCs w:val="20"/>
    </w:rPr>
  </w:style>
  <w:style w:type="character" w:customStyle="1" w:styleId="CommentSubjectChar">
    <w:name w:val="Comment Subject Char"/>
    <w:basedOn w:val="CommentTextChar"/>
    <w:link w:val="CommentSubject"/>
    <w:rsid w:val="00274E08"/>
    <w:rPr>
      <w:b/>
      <w:bCs/>
      <w:sz w:val="20"/>
      <w:szCs w:val="20"/>
    </w:rPr>
  </w:style>
  <w:style w:type="character" w:styleId="FollowedHyperlink">
    <w:name w:val="FollowedHyperlink"/>
    <w:basedOn w:val="DefaultParagraphFont"/>
    <w:rsid w:val="00274E08"/>
    <w:rPr>
      <w:color w:val="800080" w:themeColor="followedHyperlink"/>
      <w:u w:val="single"/>
    </w:rPr>
  </w:style>
  <w:style w:type="paragraph" w:styleId="Revision">
    <w:name w:val="Revision"/>
    <w:hidden/>
    <w:rsid w:val="00F27BD5"/>
  </w:style>
  <w:style w:type="paragraph" w:styleId="NormalWeb">
    <w:name w:val="Normal (Web)"/>
    <w:basedOn w:val="Normal"/>
    <w:uiPriority w:val="99"/>
    <w:unhideWhenUsed/>
    <w:rsid w:val="00F27BD5"/>
    <w:pPr>
      <w:spacing w:before="100" w:beforeAutospacing="1" w:after="100" w:afterAutospacing="1"/>
    </w:pPr>
    <w:rPr>
      <w:rFonts w:ascii="Times" w:hAnsi="Times"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746607">
      <w:bodyDiv w:val="1"/>
      <w:marLeft w:val="0"/>
      <w:marRight w:val="0"/>
      <w:marTop w:val="0"/>
      <w:marBottom w:val="0"/>
      <w:divBdr>
        <w:top w:val="none" w:sz="0" w:space="0" w:color="auto"/>
        <w:left w:val="none" w:sz="0" w:space="0" w:color="auto"/>
        <w:bottom w:val="none" w:sz="0" w:space="0" w:color="auto"/>
        <w:right w:val="none" w:sz="0" w:space="0" w:color="auto"/>
      </w:divBdr>
    </w:div>
    <w:div w:id="1471091254">
      <w:bodyDiv w:val="1"/>
      <w:marLeft w:val="0"/>
      <w:marRight w:val="0"/>
      <w:marTop w:val="0"/>
      <w:marBottom w:val="0"/>
      <w:divBdr>
        <w:top w:val="none" w:sz="0" w:space="0" w:color="auto"/>
        <w:left w:val="none" w:sz="0" w:space="0" w:color="auto"/>
        <w:bottom w:val="none" w:sz="0" w:space="0" w:color="auto"/>
        <w:right w:val="none" w:sz="0" w:space="0" w:color="auto"/>
      </w:divBdr>
    </w:div>
    <w:div w:id="15270599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emf"/><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3.png"/><Relationship Id="rId10" Type="http://schemas.openxmlformats.org/officeDocument/2006/relationships/hyperlink" Target="http://rnc.lbl.gov/hft/hardware/docs/ultimate/ultimate_individual_test_board.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11</Pages>
  <Words>1864</Words>
  <Characters>10627</Characters>
  <Application>Microsoft Macintosh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BNL</Company>
  <LinksUpToDate>false</LinksUpToDate>
  <CharactersWithSpaces>12467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flemming videbaek</dc:creator>
  <cp:keywords/>
  <cp:lastModifiedBy>flemming videbaek</cp:lastModifiedBy>
  <cp:revision>5</cp:revision>
  <cp:lastPrinted>2011-02-14T15:05:00Z</cp:lastPrinted>
  <dcterms:created xsi:type="dcterms:W3CDTF">2011-02-09T20:10:00Z</dcterms:created>
  <dcterms:modified xsi:type="dcterms:W3CDTF">2011-02-14T15:14:00Z</dcterms:modified>
</cp:coreProperties>
</file>